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Spec="top"/>
        <w:tblW w:w="0" w:type="auto"/>
        <w:tblLook w:val="04A0"/>
      </w:tblPr>
      <w:tblGrid>
        <w:gridCol w:w="2646"/>
        <w:gridCol w:w="6930"/>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C63484" w:rsidRDefault="00D81530" w:rsidP="00C63484">
            <w:pPr>
              <w:spacing w:after="0"/>
              <w:jc w:val="left"/>
              <w:rPr>
                <w:rFonts w:asciiTheme="majorHAnsi" w:hAnsiTheme="majorHAnsi"/>
                <w:i/>
              </w:rPr>
            </w:pPr>
            <w:r w:rsidRPr="00557D4B">
              <w:rPr>
                <w:rFonts w:asciiTheme="majorHAnsi" w:hAnsiTheme="majorHAnsi"/>
                <w:b/>
                <w:sz w:val="28"/>
                <w:szCs w:val="28"/>
              </w:rPr>
              <w:t xml:space="preserve">Staff Report </w:t>
            </w:r>
            <w:r w:rsidR="00C51316">
              <w:rPr>
                <w:rFonts w:asciiTheme="majorHAnsi" w:hAnsiTheme="majorHAnsi"/>
                <w:b/>
                <w:sz w:val="28"/>
                <w:szCs w:val="28"/>
              </w:rPr>
              <w:t xml:space="preserve">to the Weber </w:t>
            </w:r>
            <w:r w:rsidR="00103BE1">
              <w:rPr>
                <w:rFonts w:asciiTheme="majorHAnsi" w:hAnsiTheme="majorHAnsi"/>
                <w:b/>
                <w:sz w:val="28"/>
                <w:szCs w:val="28"/>
              </w:rPr>
              <w:t xml:space="preserve">County </w:t>
            </w:r>
            <w:r w:rsidR="008E50D1">
              <w:rPr>
                <w:rFonts w:asciiTheme="majorHAnsi" w:hAnsiTheme="majorHAnsi"/>
                <w:b/>
                <w:sz w:val="28"/>
                <w:szCs w:val="28"/>
              </w:rPr>
              <w:t>Commission</w:t>
            </w:r>
          </w:p>
          <w:p w:rsidR="00D81530" w:rsidRPr="008B3512" w:rsidRDefault="00D81530" w:rsidP="00C63484">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E81FBC" w:rsidRPr="00C42C64" w:rsidRDefault="00E81FBC" w:rsidP="00E81FBC">
      <w:pPr>
        <w:pStyle w:val="Header2"/>
        <w:rPr>
          <w:rStyle w:val="Strong"/>
          <w:b/>
          <w:bCs w:val="0"/>
        </w:rPr>
      </w:pPr>
      <w:r w:rsidRPr="00C42C64">
        <w:rPr>
          <w:rStyle w:val="Strong"/>
          <w:b/>
          <w:bCs w:val="0"/>
        </w:rPr>
        <w:t>Application Information</w:t>
      </w:r>
    </w:p>
    <w:p w:rsidR="00E81FBC" w:rsidRPr="00654250" w:rsidRDefault="00E81FBC" w:rsidP="00E81FBC">
      <w:pPr>
        <w:pStyle w:val="Info"/>
        <w:ind w:left="2640" w:hanging="2352"/>
        <w:jc w:val="both"/>
      </w:pPr>
      <w:r w:rsidRPr="00CE527A">
        <w:rPr>
          <w:rStyle w:val="Strong"/>
        </w:rPr>
        <w:t>Application Request:</w:t>
      </w:r>
      <w:r w:rsidRPr="00CE527A">
        <w:rPr>
          <w:rStyle w:val="Strong"/>
          <w:b w:val="0"/>
          <w:bCs w:val="0"/>
        </w:rPr>
        <w:tab/>
      </w:r>
      <w:sdt>
        <w:sdtPr>
          <w:rPr>
            <w:b/>
            <w:bCs/>
            <w:szCs w:val="22"/>
          </w:rPr>
          <w:id w:val="270848699"/>
          <w:placeholder>
            <w:docPart w:val="A123CD1433EB45F7B3853B7E5ED97370"/>
          </w:placeholder>
          <w:text w:multiLine="1"/>
        </w:sdtPr>
        <w:sdtContent>
          <w:r w:rsidR="00CF23A8" w:rsidRPr="00CF23A8">
            <w:rPr>
              <w:szCs w:val="22"/>
            </w:rPr>
            <w:t xml:space="preserve">Consideration and action on a request for final approval of the Favero’s Legacy Cluster Subdivision Phase 1 with a financial guarantee of 29,471.70. </w:t>
          </w:r>
        </w:sdtContent>
      </w:sdt>
    </w:p>
    <w:p w:rsidR="00E81FBC" w:rsidRPr="00CE527A" w:rsidRDefault="00E81FBC" w:rsidP="00E81FBC">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2B2B5100B88748E8976678B8C30D4061"/>
          </w:placeholder>
          <w:date w:fullDate="2017-05-09T00:00:00Z">
            <w:dateFormat w:val="dddd, MMMM dd, yyyy"/>
            <w:lid w:val="en-US"/>
            <w:storeMappedDataAs w:val="dateTime"/>
            <w:calendar w:val="gregorian"/>
          </w:date>
        </w:sdtPr>
        <w:sdtContent>
          <w:del w:id="0" w:author="Lleverino,Felix" w:date="2017-05-03T08:42:00Z">
            <w:r w:rsidR="003B4EF8" w:rsidDel="00783213">
              <w:rPr>
                <w:rStyle w:val="Strong"/>
                <w:b w:val="0"/>
                <w:bCs w:val="0"/>
              </w:rPr>
              <w:delText>Tuesday, May 09, 2017</w:delText>
            </w:r>
          </w:del>
          <w:ins w:id="1" w:author="Lleverino,Felix" w:date="2017-05-03T08:42:00Z">
            <w:r w:rsidR="00783213">
              <w:rPr>
                <w:rStyle w:val="Strong"/>
                <w:b w:val="0"/>
                <w:bCs w:val="0"/>
              </w:rPr>
              <w:t>Tuesday, May 09, 2017</w:t>
            </w:r>
          </w:ins>
        </w:sdtContent>
      </w:sdt>
    </w:p>
    <w:p w:rsidR="00416854" w:rsidRPr="00416854" w:rsidRDefault="00416854" w:rsidP="00E81FBC">
      <w:pPr>
        <w:pStyle w:val="Info"/>
        <w:ind w:left="2640" w:hanging="2352"/>
        <w:rPr>
          <w:rStyle w:val="Strong"/>
        </w:rPr>
      </w:pPr>
      <w:r>
        <w:rPr>
          <w:rStyle w:val="Strong"/>
        </w:rPr>
        <w:t xml:space="preserve">Applicant: </w:t>
      </w:r>
      <w:r>
        <w:rPr>
          <w:rStyle w:val="Strong"/>
        </w:rPr>
        <w:tab/>
      </w:r>
      <w:r w:rsidRPr="00416854">
        <w:rPr>
          <w:rStyle w:val="Strong"/>
          <w:b w:val="0"/>
        </w:rPr>
        <w:t xml:space="preserve">Robert Favero </w:t>
      </w:r>
    </w:p>
    <w:p w:rsidR="00E81FBC" w:rsidRPr="00CE527A" w:rsidRDefault="00E81FBC" w:rsidP="00E81FBC">
      <w:pPr>
        <w:pStyle w:val="Info"/>
        <w:rPr>
          <w:rStyle w:val="Strong"/>
          <w:b w:val="0"/>
          <w:bCs w:val="0"/>
        </w:rPr>
      </w:pPr>
      <w:r w:rsidRPr="00CE527A">
        <w:rPr>
          <w:rStyle w:val="Strong"/>
        </w:rPr>
        <w:t>File Number:</w:t>
      </w:r>
      <w:r w:rsidRPr="00CE527A">
        <w:rPr>
          <w:rStyle w:val="Strong"/>
          <w:b w:val="0"/>
          <w:bCs w:val="0"/>
        </w:rPr>
        <w:tab/>
      </w:r>
      <w:sdt>
        <w:sdtPr>
          <w:id w:val="270848715"/>
          <w:placeholder>
            <w:docPart w:val="494EF53A3C1B4446AEB0A51F4CF809B6"/>
          </w:placeholder>
          <w:text w:multiLine="1"/>
        </w:sdtPr>
        <w:sdtContent>
          <w:r w:rsidR="006D3CC9">
            <w:t>LVF</w:t>
          </w:r>
          <w:r w:rsidR="00F91962">
            <w:t>051916</w:t>
          </w:r>
          <w:r>
            <w:t xml:space="preserve"> </w:t>
          </w:r>
        </w:sdtContent>
      </w:sdt>
    </w:p>
    <w:p w:rsidR="00E81FBC" w:rsidRPr="00C42C64" w:rsidRDefault="00E81FBC" w:rsidP="00E81FBC">
      <w:pPr>
        <w:pStyle w:val="Header2"/>
        <w:rPr>
          <w:rStyle w:val="Strong"/>
          <w:b/>
          <w:bCs w:val="0"/>
        </w:rPr>
      </w:pPr>
      <w:r w:rsidRPr="00C42C64">
        <w:rPr>
          <w:rStyle w:val="Strong"/>
          <w:b/>
          <w:bCs w:val="0"/>
        </w:rPr>
        <w:t>Property Information</w:t>
      </w:r>
    </w:p>
    <w:p w:rsidR="00E81FBC" w:rsidRPr="00CE527A" w:rsidRDefault="00E81FBC" w:rsidP="00E81FBC">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71BEACFD76E4441BBED5A76A40584AD2"/>
          </w:placeholder>
          <w:text w:multiLine="1"/>
        </w:sdtPr>
        <w:sdtContent>
          <w:r w:rsidR="00F91962">
            <w:t>3750</w:t>
          </w:r>
          <w:r>
            <w:t xml:space="preserve"> West 2200 South </w:t>
          </w:r>
        </w:sdtContent>
      </w:sdt>
    </w:p>
    <w:p w:rsidR="00E81FBC" w:rsidRPr="00CE527A" w:rsidRDefault="00E81FBC" w:rsidP="00E81FBC">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F5D1CC609434F3F8A631A4810A26CAB"/>
          </w:placeholder>
          <w:text w:multiLine="1"/>
        </w:sdtPr>
        <w:sdtContent>
          <w:r w:rsidR="001621CE">
            <w:t>8.302</w:t>
          </w:r>
          <w:r>
            <w:t xml:space="preserve"> Acres</w:t>
          </w:r>
        </w:sdtContent>
      </w:sdt>
    </w:p>
    <w:p w:rsidR="00E81FBC" w:rsidRPr="00CE527A" w:rsidRDefault="00E81FBC" w:rsidP="00E81FBC">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90D6F33978534F459B50CE72B6B320A2"/>
          </w:placeholder>
          <w:text w:multiLine="1"/>
        </w:sdtPr>
        <w:sdtContent>
          <w:r>
            <w:t>Agricultural (A-1)</w:t>
          </w:r>
        </w:sdtContent>
      </w:sdt>
    </w:p>
    <w:p w:rsidR="00E81FBC" w:rsidRPr="00CE527A" w:rsidRDefault="00E81FBC" w:rsidP="00E81FBC">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B0AF85E669E742AC956ACE2DB722B75E"/>
          </w:placeholder>
          <w:text w:multiLine="1"/>
        </w:sdtPr>
        <w:sdtContent>
          <w:r w:rsidRPr="00A544FB">
            <w:t>Residential/ Agricultural</w:t>
          </w:r>
        </w:sdtContent>
      </w:sdt>
    </w:p>
    <w:p w:rsidR="00E81FBC" w:rsidRPr="00CE527A" w:rsidRDefault="00E81FBC" w:rsidP="00E81FBC">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37D0282E5F444680AC3FEE3F401A5D3E"/>
          </w:placeholder>
          <w:text w:multiLine="1"/>
        </w:sdtPr>
        <w:sdtContent>
          <w:r>
            <w:t>Residential</w:t>
          </w:r>
        </w:sdtContent>
      </w:sdt>
    </w:p>
    <w:p w:rsidR="00E81FBC" w:rsidRPr="00CE527A" w:rsidRDefault="00E81FBC" w:rsidP="00E81FBC">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3D2576A567E74EAF8F04B4C6818B1F4B"/>
          </w:placeholder>
          <w:text w:multiLine="1"/>
        </w:sdtPr>
        <w:sdtContent>
          <w:r>
            <w:t>15</w:t>
          </w:r>
          <w:r w:rsidR="000A3D0A">
            <w:t>-078-0137</w:t>
          </w:r>
        </w:sdtContent>
      </w:sdt>
    </w:p>
    <w:p w:rsidR="00E81FBC" w:rsidRPr="00CE527A" w:rsidRDefault="00E81FBC" w:rsidP="00E81FBC">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DFD26BD2BF094F0696E2D6D6E4110C13"/>
          </w:placeholder>
          <w:text w:multiLine="1"/>
        </w:sdtPr>
        <w:sdtContent>
          <w:r>
            <w:t>T6N, R2W, Section 28</w:t>
          </w:r>
        </w:sdtContent>
      </w:sdt>
    </w:p>
    <w:p w:rsidR="00E81FBC" w:rsidRPr="008B43A9" w:rsidRDefault="00E81FBC" w:rsidP="00E81FBC">
      <w:pPr>
        <w:pStyle w:val="Header2"/>
        <w:rPr>
          <w:rStyle w:val="Strong"/>
          <w:b/>
          <w:bCs w:val="0"/>
        </w:rPr>
      </w:pPr>
      <w:r w:rsidRPr="008B43A9">
        <w:rPr>
          <w:rStyle w:val="Strong"/>
          <w:b/>
          <w:bCs w:val="0"/>
        </w:rPr>
        <w:t>Adjacent Land Use</w:t>
      </w:r>
    </w:p>
    <w:p w:rsidR="00E81FBC" w:rsidRDefault="00E81FBC" w:rsidP="00E81FBC">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3116A0019C3E4F3ABFE7B486C2771902"/>
          </w:placeholder>
          <w:text w:multiLine="1"/>
        </w:sdtPr>
        <w:sdtContent>
          <w:r>
            <w:t>Residential</w:t>
          </w:r>
        </w:sdtContent>
      </w:sdt>
      <w:r w:rsidRPr="00CE527A">
        <w:tab/>
      </w:r>
      <w:r w:rsidRPr="00CE527A">
        <w:rPr>
          <w:rStyle w:val="Strong"/>
        </w:rPr>
        <w:t>South:</w:t>
      </w:r>
      <w:r w:rsidRPr="00CE527A">
        <w:rPr>
          <w:rStyle w:val="Strong"/>
          <w:b w:val="0"/>
          <w:bCs w:val="0"/>
        </w:rPr>
        <w:tab/>
      </w:r>
      <w:sdt>
        <w:sdtPr>
          <w:id w:val="270848906"/>
          <w:placeholder>
            <w:docPart w:val="B1145CEBC9284590B97934E488F07ADE"/>
          </w:placeholder>
          <w:text w:multiLine="1"/>
        </w:sdtPr>
        <w:sdtContent>
          <w:r>
            <w:t>Agricultural</w:t>
          </w:r>
        </w:sdtContent>
      </w:sdt>
    </w:p>
    <w:p w:rsidR="00E81FBC" w:rsidRDefault="00E81FBC" w:rsidP="00E81FBC">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00910B9B31FB477696F87656F188FA17"/>
          </w:placeholder>
          <w:text w:multiLine="1"/>
        </w:sdtPr>
        <w:sdtContent>
          <w:r>
            <w:t>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3649515650EF4327BD75AD0D387B834D"/>
          </w:placeholder>
          <w:text w:multiLine="1"/>
        </w:sdtPr>
        <w:sdtContent>
          <w:r>
            <w:t>Residential</w:t>
          </w:r>
        </w:sdtContent>
      </w:sdt>
    </w:p>
    <w:p w:rsidR="00363E09" w:rsidRPr="008B43A9" w:rsidRDefault="00E81FBC" w:rsidP="00E81FBC">
      <w:pPr>
        <w:pStyle w:val="Header2"/>
        <w:rPr>
          <w:rStyle w:val="Strong"/>
          <w:b/>
          <w:bCs w:val="0"/>
        </w:rPr>
      </w:pPr>
      <w:r w:rsidRPr="008B43A9">
        <w:rPr>
          <w:rStyle w:val="Strong"/>
          <w:b/>
          <w:bCs w:val="0"/>
        </w:rPr>
        <w:t xml:space="preserve"> </w:t>
      </w:r>
      <w:r w:rsidR="00363E09" w:rsidRPr="008B43A9">
        <w:rPr>
          <w:rStyle w:val="Strong"/>
          <w:b/>
          <w:bCs w:val="0"/>
        </w:rPr>
        <w:t>Staff Information</w:t>
      </w:r>
    </w:p>
    <w:p w:rsidR="00DD7D6D" w:rsidRPr="00CE527A" w:rsidRDefault="00363E09" w:rsidP="00DD7D6D">
      <w:pPr>
        <w:pStyle w:val="Info"/>
        <w:rPr>
          <w:rStyle w:val="Strong"/>
          <w:b w:val="0"/>
          <w:bCs w:val="0"/>
        </w:rPr>
      </w:pPr>
      <w:r w:rsidRPr="00CE527A">
        <w:rPr>
          <w:rStyle w:val="Strong"/>
        </w:rPr>
        <w:t>Report Presenter:</w:t>
      </w:r>
      <w:r w:rsidRPr="00CE527A">
        <w:rPr>
          <w:rStyle w:val="Strong"/>
          <w:b w:val="0"/>
          <w:bCs w:val="0"/>
        </w:rPr>
        <w:tab/>
      </w:r>
      <w:r w:rsidR="006D3CC9" w:rsidRPr="00C22640">
        <w:rPr>
          <w:bCs/>
        </w:rPr>
        <w:t>Felix Lleverino</w:t>
      </w:r>
    </w:p>
    <w:p w:rsidR="00363E09" w:rsidRPr="00CE527A" w:rsidRDefault="006D3CC9" w:rsidP="00CE527A">
      <w:pPr>
        <w:pStyle w:val="Info"/>
        <w:rPr>
          <w:rStyle w:val="Strong"/>
          <w:b w:val="0"/>
          <w:bCs w:val="0"/>
        </w:rPr>
      </w:pPr>
      <w:r>
        <w:rPr>
          <w:rStyle w:val="Strong"/>
          <w:b w:val="0"/>
          <w:bCs w:val="0"/>
        </w:rPr>
        <w:tab/>
        <w:t>flleverino</w:t>
      </w:r>
      <w:r w:rsidR="00D33FC3">
        <w:t>@co.weber.ut.us</w:t>
      </w:r>
    </w:p>
    <w:p w:rsidR="00363E09" w:rsidRPr="00CE527A" w:rsidRDefault="00363E09" w:rsidP="00CE527A">
      <w:pPr>
        <w:pStyle w:val="Info"/>
      </w:pPr>
      <w:r w:rsidRPr="00CE527A">
        <w:tab/>
      </w:r>
      <w:sdt>
        <w:sdtPr>
          <w:id w:val="270848735"/>
          <w:placeholder>
            <w:docPart w:val="AAC37E5586F542E6AF216FD7F1CD0564"/>
          </w:placeholder>
          <w:dropDownList>
            <w:listItem w:value="Choose an item."/>
            <w:listItem w:displayText="801-399-8762" w:value="801-399-8762"/>
            <w:listItem w:displayText="801-399-8763" w:value="801-399-8763"/>
            <w:listItem w:displayText="801-399-8764" w:value="801-399-8764"/>
            <w:listItem w:displayText="801-399-8765" w:value="801-399-8765"/>
            <w:listItem w:displayText="801-399-8766" w:value="801-399-8766"/>
            <w:listItem w:displayText="801-399-8767" w:value="801-399-8767"/>
            <w:listItem w:displayText="801-399-8768" w:value="801-399-8768"/>
            <w:listItem w:displayText="801-399-8769" w:value="801-399-8769"/>
          </w:dropDownList>
        </w:sdtPr>
        <w:sdtContent>
          <w:r w:rsidR="006D3CC9">
            <w:t>801-399-8767</w:t>
          </w:r>
        </w:sdtContent>
      </w:sdt>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sdt>
        <w:sdtPr>
          <w:id w:val="270848741"/>
          <w:placeholder>
            <w:docPart w:val="65162FE955F142D3AE3262B4110A63D9"/>
          </w:placeholder>
          <w:dropDownList>
            <w:listItem w:value="Choose an item."/>
            <w:listItem w:displayText="BH" w:value="BH"/>
            <w:listItem w:displayText="CE" w:value="CE"/>
            <w:listItem w:displayText="IH" w:value="IH"/>
            <w:listItem w:displayText="JG" w:value="JG"/>
            <w:listItem w:displayText="SM" w:value="SM"/>
            <w:listItem w:displayText="SW" w:value="SW"/>
            <w:listItem w:displayText="RK" w:value="RK"/>
          </w:dropDownList>
        </w:sdtPr>
        <w:sdtContent>
          <w:r w:rsidR="006D3CC9">
            <w:t>RK</w:t>
          </w:r>
        </w:sdtContent>
      </w:sdt>
    </w:p>
    <w:p w:rsidR="00250C83" w:rsidRDefault="00250C83" w:rsidP="001968C4">
      <w:pPr>
        <w:pStyle w:val="Header1"/>
      </w:pPr>
      <w:r>
        <w:t>Applicable Ordinances</w:t>
      </w:r>
    </w:p>
    <w:p w:rsidR="00940BA1" w:rsidRPr="002C108C" w:rsidRDefault="00FF7FEB" w:rsidP="0041038C">
      <w:pPr>
        <w:pStyle w:val="Conditions"/>
        <w:rPr>
          <w:szCs w:val="20"/>
        </w:rPr>
      </w:pPr>
      <w:r>
        <w:rPr>
          <w:szCs w:val="20"/>
        </w:rPr>
        <w:t>Title 101</w:t>
      </w:r>
      <w:r w:rsidR="00971724" w:rsidRPr="002C108C">
        <w:rPr>
          <w:szCs w:val="20"/>
        </w:rPr>
        <w:t xml:space="preserve"> </w:t>
      </w:r>
      <w:r>
        <w:rPr>
          <w:szCs w:val="20"/>
        </w:rPr>
        <w:t>(General Provisions)</w:t>
      </w:r>
      <w:r w:rsidR="002C108C" w:rsidRPr="002C108C">
        <w:rPr>
          <w:szCs w:val="20"/>
        </w:rPr>
        <w:t xml:space="preserve"> </w:t>
      </w:r>
      <w:r>
        <w:rPr>
          <w:szCs w:val="20"/>
        </w:rPr>
        <w:t>Section 7 (</w:t>
      </w:r>
      <w:r w:rsidR="00915795" w:rsidRPr="002C108C">
        <w:rPr>
          <w:szCs w:val="20"/>
        </w:rPr>
        <w:t>Definitions</w:t>
      </w:r>
      <w:r>
        <w:rPr>
          <w:szCs w:val="20"/>
        </w:rPr>
        <w:t>)</w:t>
      </w:r>
    </w:p>
    <w:p w:rsidR="00915795" w:rsidRPr="002C108C" w:rsidRDefault="00453BA1" w:rsidP="0041038C">
      <w:pPr>
        <w:pStyle w:val="Conditions"/>
        <w:rPr>
          <w:szCs w:val="20"/>
        </w:rPr>
      </w:pPr>
      <w:sdt>
        <w:sdtPr>
          <w:rPr>
            <w:szCs w:val="20"/>
          </w:rPr>
          <w:id w:val="15433164"/>
          <w:placeholder>
            <w:docPart w:val="7E606B759EC2419E8C817884DA48F19A"/>
          </w:placeholder>
          <w:text w:multiLine="1"/>
        </w:sdtPr>
        <w:sdtContent>
          <w:r w:rsidR="00FF7FEB">
            <w:rPr>
              <w:szCs w:val="20"/>
            </w:rPr>
            <w:t>Title 104 (Zones)</w:t>
          </w:r>
          <w:r w:rsidR="002C108C">
            <w:rPr>
              <w:szCs w:val="20"/>
            </w:rPr>
            <w:t xml:space="preserve"> </w:t>
          </w:r>
          <w:r w:rsidR="00AC3580">
            <w:rPr>
              <w:szCs w:val="20"/>
            </w:rPr>
            <w:t xml:space="preserve">Chapter </w:t>
          </w:r>
          <w:r w:rsidR="00E81FBC">
            <w:rPr>
              <w:szCs w:val="20"/>
            </w:rPr>
            <w:t>5</w:t>
          </w:r>
          <w:r w:rsidR="00FF7FEB">
            <w:rPr>
              <w:szCs w:val="20"/>
            </w:rPr>
            <w:t xml:space="preserve"> (</w:t>
          </w:r>
          <w:r w:rsidR="002951B6">
            <w:rPr>
              <w:szCs w:val="20"/>
            </w:rPr>
            <w:t>Agricultural (A-</w:t>
          </w:r>
          <w:r w:rsidR="00E81FBC">
            <w:rPr>
              <w:szCs w:val="20"/>
            </w:rPr>
            <w:t>1</w:t>
          </w:r>
          <w:r w:rsidR="00D33FC3" w:rsidRPr="002C108C">
            <w:rPr>
              <w:szCs w:val="20"/>
            </w:rPr>
            <w:t>) Zone</w:t>
          </w:r>
          <w:r w:rsidR="00FF7FEB">
            <w:rPr>
              <w:szCs w:val="20"/>
            </w:rPr>
            <w:t>)</w:t>
          </w:r>
        </w:sdtContent>
      </w:sdt>
    </w:p>
    <w:p w:rsidR="00E81FBC" w:rsidRDefault="007E5A25" w:rsidP="00E81FBC">
      <w:pPr>
        <w:pStyle w:val="Conditions"/>
        <w:rPr>
          <w:szCs w:val="20"/>
        </w:rPr>
      </w:pPr>
      <w:r w:rsidRPr="002C108C">
        <w:rPr>
          <w:szCs w:val="20"/>
        </w:rPr>
        <w:t xml:space="preserve">Title </w:t>
      </w:r>
      <w:r w:rsidR="00FF7FEB">
        <w:rPr>
          <w:szCs w:val="20"/>
        </w:rPr>
        <w:t>106 (</w:t>
      </w:r>
      <w:r w:rsidR="005558EE" w:rsidRPr="002C108C">
        <w:rPr>
          <w:szCs w:val="20"/>
        </w:rPr>
        <w:t>Subdivisions</w:t>
      </w:r>
      <w:r w:rsidR="00FF7FEB">
        <w:rPr>
          <w:szCs w:val="20"/>
        </w:rPr>
        <w:t>)</w:t>
      </w:r>
      <w:r w:rsidR="0039421C" w:rsidRPr="002C108C">
        <w:rPr>
          <w:szCs w:val="20"/>
        </w:rPr>
        <w:t xml:space="preserve"> </w:t>
      </w:r>
      <w:r w:rsidR="002C108C" w:rsidRPr="002C108C">
        <w:rPr>
          <w:color w:val="000000" w:themeColor="text1"/>
          <w:szCs w:val="20"/>
        </w:rPr>
        <w:t>Chapter</w:t>
      </w:r>
      <w:r w:rsidR="00AC3580">
        <w:rPr>
          <w:color w:val="000000" w:themeColor="text1"/>
          <w:szCs w:val="20"/>
        </w:rPr>
        <w:t>s</w:t>
      </w:r>
      <w:r w:rsidR="002C108C" w:rsidRPr="002C108C">
        <w:rPr>
          <w:color w:val="000000" w:themeColor="text1"/>
          <w:szCs w:val="20"/>
        </w:rPr>
        <w:t xml:space="preserve"> 1</w:t>
      </w:r>
      <w:r w:rsidR="005277C9">
        <w:rPr>
          <w:color w:val="000000" w:themeColor="text1"/>
          <w:szCs w:val="20"/>
        </w:rPr>
        <w:t>, 2, 4, 7, &amp; 8</w:t>
      </w:r>
    </w:p>
    <w:p w:rsidR="00E81FBC" w:rsidRPr="00103BE1" w:rsidRDefault="00FF7FEB" w:rsidP="00E81FBC">
      <w:pPr>
        <w:pStyle w:val="Conditions"/>
        <w:rPr>
          <w:szCs w:val="20"/>
        </w:rPr>
      </w:pPr>
      <w:r>
        <w:t>Title 108 (Standards) Chapter 3 (</w:t>
      </w:r>
      <w:r w:rsidR="00E81FBC">
        <w:t>Cluster Subdivision</w:t>
      </w:r>
      <w:r>
        <w:t>)</w:t>
      </w:r>
    </w:p>
    <w:p w:rsidR="00103BE1" w:rsidRPr="00E81FBC" w:rsidRDefault="00103BE1" w:rsidP="00103BE1">
      <w:pPr>
        <w:pStyle w:val="Conditions"/>
        <w:numPr>
          <w:ilvl w:val="0"/>
          <w:numId w:val="0"/>
        </w:numPr>
        <w:ind w:left="360"/>
        <w:rPr>
          <w:szCs w:val="20"/>
        </w:rPr>
      </w:pPr>
    </w:p>
    <w:p w:rsidR="003B4EF8" w:rsidRDefault="000925CF">
      <w:pPr>
        <w:pStyle w:val="Header1"/>
      </w:pPr>
      <w:r>
        <w:t>Development History</w:t>
      </w:r>
    </w:p>
    <w:p w:rsidR="000925CF" w:rsidRDefault="000925CF" w:rsidP="000925CF">
      <w:pPr>
        <w:pStyle w:val="ListParagraph"/>
        <w:numPr>
          <w:ilvl w:val="0"/>
          <w:numId w:val="33"/>
        </w:numPr>
      </w:pPr>
      <w:r>
        <w:t xml:space="preserve">On May 10, 2016, the applicant received unanimous for sketch plan endorsement of Favero’s Legacy Cluster Subdivision.  </w:t>
      </w:r>
    </w:p>
    <w:p w:rsidR="000925CF" w:rsidRDefault="000925CF" w:rsidP="000925CF">
      <w:pPr>
        <w:pStyle w:val="ListParagraph"/>
        <w:numPr>
          <w:ilvl w:val="0"/>
          <w:numId w:val="33"/>
        </w:numPr>
      </w:pPr>
      <w:r>
        <w:t xml:space="preserve">On September 13, 2016 the proposed cluster subdivision was granted preliminary approval from the Western Weber Planning Commission (LVF0519-2016).  </w:t>
      </w:r>
    </w:p>
    <w:p w:rsidR="00654250" w:rsidRPr="00654250" w:rsidRDefault="000925CF" w:rsidP="000925CF">
      <w:pPr>
        <w:pStyle w:val="ListParagraph"/>
        <w:numPr>
          <w:ilvl w:val="0"/>
          <w:numId w:val="33"/>
        </w:numPr>
        <w:rPr>
          <w:szCs w:val="20"/>
        </w:rPr>
      </w:pPr>
      <w:r>
        <w:t xml:space="preserve">On October 4, 2016, the applicant received final approval from the Weber County Commission. It was subsequently revealed that due to a planning oversight this application should have gone before the Planning Commission </w:t>
      </w:r>
      <w:r w:rsidR="00654250">
        <w:t>prior to going before the County Commission.</w:t>
      </w:r>
    </w:p>
    <w:p w:rsidR="000925CF" w:rsidRDefault="00654250" w:rsidP="000925CF">
      <w:pPr>
        <w:pStyle w:val="ListParagraph"/>
        <w:numPr>
          <w:ilvl w:val="0"/>
          <w:numId w:val="33"/>
        </w:numPr>
        <w:rPr>
          <w:szCs w:val="20"/>
        </w:rPr>
      </w:pPr>
      <w:r>
        <w:t>On April 26</w:t>
      </w:r>
      <w:r w:rsidR="003B4EF8">
        <w:t>,</w:t>
      </w:r>
      <w:r>
        <w:t xml:space="preserve"> 2017 </w:t>
      </w:r>
      <w:r w:rsidR="003B4EF8">
        <w:t xml:space="preserve">the Western Weber Planning Commission forwarded a unanimous approval </w:t>
      </w:r>
      <w:r>
        <w:t>for final approval of Favero’s Legacy Cluster Subdivision Phase 1.</w:t>
      </w:r>
      <w:r w:rsidR="000925CF">
        <w:t xml:space="preserve"> </w:t>
      </w:r>
    </w:p>
    <w:p w:rsidR="006D52A8" w:rsidRPr="004F621A" w:rsidRDefault="003D78D5" w:rsidP="006D52A8">
      <w:pPr>
        <w:pStyle w:val="Header1"/>
      </w:pPr>
      <w:r w:rsidRPr="004F621A">
        <w:t>Background</w:t>
      </w:r>
      <w:r w:rsidR="002E4BB5">
        <w:t xml:space="preserve"> and </w:t>
      </w:r>
      <w:r w:rsidR="006D52A8">
        <w:t>Summary</w:t>
      </w:r>
    </w:p>
    <w:p w:rsidR="00D9254C" w:rsidRDefault="00B365E4" w:rsidP="003872B9">
      <w:pPr>
        <w:ind w:left="180"/>
      </w:pPr>
      <w:r>
        <w:t xml:space="preserve">The </w:t>
      </w:r>
      <w:r w:rsidR="00EF6291">
        <w:t xml:space="preserve">applicant </w:t>
      </w:r>
      <w:r w:rsidR="00D9254C">
        <w:t xml:space="preserve">is requesting </w:t>
      </w:r>
      <w:r w:rsidR="003B4EF8">
        <w:t xml:space="preserve">final approval of the Favero’s Legacy Cluster Subdivision including the acceptance </w:t>
      </w:r>
      <w:r w:rsidR="00D9254C">
        <w:t xml:space="preserve">of a financial guaranty </w:t>
      </w:r>
      <w:r w:rsidR="00EF5B60">
        <w:t>in the amount of $</w:t>
      </w:r>
      <w:r w:rsidR="00EA30DD">
        <w:t xml:space="preserve">29,471.70 </w:t>
      </w:r>
      <w:r w:rsidR="00D9254C">
        <w:t>for the remaining improvements which in</w:t>
      </w:r>
      <w:r w:rsidR="007A4B26">
        <w:t>clude sidewalk, handicap ramp, c</w:t>
      </w:r>
      <w:r w:rsidR="00D9254C">
        <w:t>hip and seal, and signs.</w:t>
      </w:r>
      <w:r w:rsidR="00EF6291">
        <w:t xml:space="preserve"> </w:t>
      </w:r>
    </w:p>
    <w:p w:rsidR="00EF5B60" w:rsidRDefault="003872B9" w:rsidP="00EF5B60">
      <w:pPr>
        <w:ind w:left="180"/>
      </w:pPr>
      <w:r w:rsidRPr="0039740B">
        <w:rPr>
          <w:color w:val="000000" w:themeColor="text1"/>
          <w:szCs w:val="20"/>
        </w:rPr>
        <w:t>The</w:t>
      </w:r>
      <w:r>
        <w:t xml:space="preserve"> subject property is zoned A-1 and is currently an 8.302 acre agricultural parcel.  The applicant has requested bonus density based on the following qualifying criteria: 10% bonus for meeting the purpose and intent of the </w:t>
      </w:r>
      <w:r>
        <w:lastRenderedPageBreak/>
        <w:t xml:space="preserve">cluster subdivision and a 15% bonus density based on providing 4,275 square feet of open space to be used as a community garden in phase 2 (see Exhibit A).  </w:t>
      </w:r>
      <w:r w:rsidR="00EF5B60">
        <w:t>Open space parcels A, B and C are one acre each, amounting to 44% of the total developable area reserved as individually owned open space parcels.</w:t>
      </w:r>
    </w:p>
    <w:p w:rsidR="002B70BF" w:rsidRPr="004F621A" w:rsidRDefault="002B70BF" w:rsidP="002B70BF">
      <w:pPr>
        <w:pStyle w:val="Header1"/>
        <w:rPr>
          <w:sz w:val="20"/>
        </w:rPr>
      </w:pPr>
      <w:r>
        <w:t>Analysis</w:t>
      </w:r>
    </w:p>
    <w:p w:rsidR="001B501F" w:rsidRDefault="001B501F" w:rsidP="001B501F">
      <w:pPr>
        <w:ind w:left="180"/>
        <w:rPr>
          <w:rFonts w:eastAsia="Times New Roman" w:cs="Arial"/>
          <w:color w:val="000000"/>
          <w:szCs w:val="20"/>
        </w:rPr>
      </w:pPr>
      <w:r>
        <w:rPr>
          <w:i/>
          <w:u w:val="single"/>
        </w:rPr>
        <w:t>General Plan</w:t>
      </w:r>
      <w:r w:rsidRPr="001F7BFE">
        <w:rPr>
          <w:i/>
          <w:u w:val="single"/>
        </w:rPr>
        <w:t>:</w:t>
      </w:r>
      <w:r w:rsidRPr="001F7BFE">
        <w:t xml:space="preserve"> </w:t>
      </w:r>
      <w:r>
        <w:t xml:space="preserve">The proposal conforms to the </w:t>
      </w:r>
      <w:r>
        <w:rPr>
          <w:rFonts w:eastAsia="Times New Roman" w:cs="Arial"/>
          <w:color w:val="000000"/>
          <w:szCs w:val="20"/>
        </w:rPr>
        <w:t xml:space="preserve">Western Weber General Plan by </w:t>
      </w:r>
      <w:r w:rsidR="00811F64">
        <w:rPr>
          <w:rFonts w:eastAsia="Times New Roman" w:cs="Arial"/>
          <w:color w:val="000000"/>
          <w:szCs w:val="20"/>
        </w:rPr>
        <w:t>encouraging development in areas of residential growth and preserving agricultural open space to</w:t>
      </w:r>
      <w:r>
        <w:rPr>
          <w:rFonts w:eastAsia="Times New Roman" w:cs="Arial"/>
          <w:color w:val="000000"/>
          <w:szCs w:val="20"/>
        </w:rPr>
        <w:t xml:space="preserve"> maintain the rural atmosphere</w:t>
      </w:r>
      <w:r w:rsidR="00811F64">
        <w:rPr>
          <w:rFonts w:eastAsia="Times New Roman" w:cs="Arial"/>
          <w:color w:val="000000"/>
          <w:szCs w:val="20"/>
        </w:rPr>
        <w:t xml:space="preserve"> of the area</w:t>
      </w:r>
      <w:r w:rsidRPr="00A965EB">
        <w:rPr>
          <w:rFonts w:eastAsia="Times New Roman" w:cs="Arial"/>
          <w:color w:val="000000"/>
          <w:szCs w:val="20"/>
        </w:rPr>
        <w:t xml:space="preserve">. </w:t>
      </w:r>
    </w:p>
    <w:p w:rsidR="00BB417D" w:rsidRPr="002B58FB" w:rsidRDefault="00BB417D" w:rsidP="00BB417D">
      <w:pPr>
        <w:ind w:left="180"/>
        <w:rPr>
          <w:color w:val="000000" w:themeColor="text1"/>
        </w:rPr>
      </w:pPr>
      <w:r w:rsidRPr="001F7BFE">
        <w:rPr>
          <w:i/>
          <w:u w:val="single"/>
        </w:rPr>
        <w:t>Zoning:</w:t>
      </w:r>
      <w:r w:rsidRPr="001F7BFE">
        <w:t xml:space="preserve"> The </w:t>
      </w:r>
      <w:r>
        <w:t>subject property is located in a</w:t>
      </w:r>
      <w:r w:rsidR="002B58FB">
        <w:t>n</w:t>
      </w:r>
      <w:r>
        <w:t xml:space="preserve"> </w:t>
      </w:r>
      <w:r w:rsidR="00A357F6">
        <w:t>Agricultural</w:t>
      </w:r>
      <w:r>
        <w:t xml:space="preserve"> Zone more particularly described as the </w:t>
      </w:r>
      <w:r w:rsidR="00A357F6">
        <w:t>A-</w:t>
      </w:r>
      <w:r w:rsidR="00811F64">
        <w:t>1</w:t>
      </w:r>
      <w:r w:rsidR="00865549">
        <w:t xml:space="preserve"> z</w:t>
      </w:r>
      <w:r>
        <w:t xml:space="preserve">one.  The purpose of the </w:t>
      </w:r>
      <w:r w:rsidR="00A357F6" w:rsidRPr="002B58FB">
        <w:rPr>
          <w:color w:val="000000" w:themeColor="text1"/>
        </w:rPr>
        <w:t>A</w:t>
      </w:r>
      <w:r w:rsidR="002B58FB" w:rsidRPr="002B58FB">
        <w:rPr>
          <w:color w:val="000000" w:themeColor="text1"/>
        </w:rPr>
        <w:t>gricultural (A-</w:t>
      </w:r>
      <w:r w:rsidR="00811F64">
        <w:rPr>
          <w:color w:val="000000" w:themeColor="text1"/>
        </w:rPr>
        <w:t>1</w:t>
      </w:r>
      <w:r w:rsidR="00A357F6" w:rsidRPr="002B58FB">
        <w:rPr>
          <w:color w:val="000000" w:themeColor="text1"/>
        </w:rPr>
        <w:t>)</w:t>
      </w:r>
      <w:r w:rsidR="00865549">
        <w:rPr>
          <w:color w:val="000000" w:themeColor="text1"/>
        </w:rPr>
        <w:t xml:space="preserve"> z</w:t>
      </w:r>
      <w:r w:rsidR="002B58FB">
        <w:rPr>
          <w:color w:val="000000" w:themeColor="text1"/>
        </w:rPr>
        <w:t>one is identified in</w:t>
      </w:r>
      <w:r w:rsidR="00A357F6" w:rsidRPr="002B58FB">
        <w:rPr>
          <w:color w:val="000000" w:themeColor="text1"/>
        </w:rPr>
        <w:t xml:space="preserve"> </w:t>
      </w:r>
      <w:r w:rsidR="00A357F6" w:rsidRPr="002951B6">
        <w:rPr>
          <w:color w:val="000000" w:themeColor="text1"/>
        </w:rPr>
        <w:t>the LUC §104-</w:t>
      </w:r>
      <w:r w:rsidR="00811F64">
        <w:rPr>
          <w:color w:val="000000" w:themeColor="text1"/>
        </w:rPr>
        <w:t>5</w:t>
      </w:r>
      <w:r w:rsidRPr="002951B6">
        <w:rPr>
          <w:color w:val="000000" w:themeColor="text1"/>
        </w:rPr>
        <w:t xml:space="preserve">-1 </w:t>
      </w:r>
      <w:r w:rsidR="002B58FB" w:rsidRPr="002951B6">
        <w:rPr>
          <w:color w:val="000000" w:themeColor="text1"/>
        </w:rPr>
        <w:t>a</w:t>
      </w:r>
      <w:r w:rsidRPr="002951B6">
        <w:rPr>
          <w:color w:val="000000" w:themeColor="text1"/>
        </w:rPr>
        <w:t>s:</w:t>
      </w:r>
      <w:r w:rsidRPr="002B58FB">
        <w:rPr>
          <w:color w:val="000000" w:themeColor="text1"/>
        </w:rPr>
        <w:t xml:space="preserve">  </w:t>
      </w:r>
    </w:p>
    <w:p w:rsidR="00811F64" w:rsidRPr="00811F64" w:rsidRDefault="00811F64" w:rsidP="002951B6">
      <w:pPr>
        <w:ind w:left="720" w:right="720"/>
        <w:rPr>
          <w:rFonts w:cs="Helvetica"/>
          <w:i/>
          <w:color w:val="000000" w:themeColor="text1"/>
          <w:sz w:val="18"/>
          <w:szCs w:val="18"/>
          <w:shd w:val="clear" w:color="auto" w:fill="FFFFFF"/>
        </w:rPr>
      </w:pPr>
      <w:r w:rsidRPr="00811F64">
        <w:rPr>
          <w:rFonts w:cs="Helvetica"/>
          <w:i/>
          <w:color w:val="000000" w:themeColor="text1"/>
          <w:sz w:val="18"/>
          <w:szCs w:val="18"/>
          <w:shd w:val="clear" w:color="auto" w:fill="FFFFFF"/>
        </w:rPr>
        <w:t>“The purpose of the A-1 Zone is to designate farm areas, which are likely to undergo a more intensive urban development, to set up guidelines to continue agricultural pursuits, including the keeping of farm animals, and to direct orderly low-density residential development in a continuing rural environment.”</w:t>
      </w:r>
    </w:p>
    <w:p w:rsidR="002B70BF" w:rsidRPr="00CB4099" w:rsidRDefault="00F35EC5" w:rsidP="00865549">
      <w:pPr>
        <w:ind w:left="180"/>
      </w:pPr>
      <w:r>
        <w:t>T</w:t>
      </w:r>
      <w:r w:rsidR="00113519">
        <w:t>he proposal has</w:t>
      </w:r>
      <w:r w:rsidR="00113519" w:rsidRPr="00460191">
        <w:t xml:space="preserve"> been reviewed against the </w:t>
      </w:r>
      <w:r w:rsidR="00811F64">
        <w:t xml:space="preserve">adopted zoning, </w:t>
      </w:r>
      <w:r w:rsidR="00113519">
        <w:t xml:space="preserve">subdivision </w:t>
      </w:r>
      <w:r w:rsidR="00811F64">
        <w:t xml:space="preserve">and cluster subdivision </w:t>
      </w:r>
      <w:r w:rsidR="00113519">
        <w:t>ordinances</w:t>
      </w:r>
      <w:r w:rsidR="00113519" w:rsidRPr="00460191">
        <w:t xml:space="preserve"> to ensure that the regulations and standards have been adhered to.  </w:t>
      </w:r>
      <w:r w:rsidR="005277C9">
        <w:t>T</w:t>
      </w:r>
      <w:r w:rsidR="009F6D68" w:rsidRPr="00460191">
        <w:t>he proposed subdivision</w:t>
      </w:r>
      <w:r w:rsidR="002951B6">
        <w:t>,</w:t>
      </w:r>
      <w:r w:rsidR="009F6D68" w:rsidRPr="00460191">
        <w:t xml:space="preserve"> </w:t>
      </w:r>
      <w:r w:rsidR="002951B6">
        <w:t xml:space="preserve">based on the recommended conditions, </w:t>
      </w:r>
      <w:r w:rsidR="00261D35" w:rsidRPr="00460191">
        <w:t>is</w:t>
      </w:r>
      <w:r w:rsidR="007C54DB" w:rsidRPr="00460191">
        <w:t xml:space="preserve"> in</w:t>
      </w:r>
      <w:r w:rsidR="00190688" w:rsidRPr="00460191">
        <w:t xml:space="preserve"> conformance</w:t>
      </w:r>
      <w:r w:rsidR="007C54DB" w:rsidRPr="00460191">
        <w:t xml:space="preserve"> with county code.</w:t>
      </w:r>
      <w:r w:rsidR="007C54DB">
        <w:t xml:space="preserve">  </w:t>
      </w:r>
      <w:r w:rsidR="00720058" w:rsidRPr="00CB4099">
        <w:t xml:space="preserve">The following is a brief synopsis of the review criteria and conformance with the LUC.  </w:t>
      </w:r>
      <w:r w:rsidR="006D6678" w:rsidRPr="00CB4099">
        <w:t xml:space="preserve"> </w:t>
      </w:r>
    </w:p>
    <w:p w:rsidR="003D7B9A" w:rsidRDefault="00FF1E18" w:rsidP="00F660C8">
      <w:pPr>
        <w:ind w:left="180"/>
        <w:rPr>
          <w:szCs w:val="20"/>
          <w:shd w:val="clear" w:color="auto" w:fill="FFFFFF"/>
        </w:rPr>
      </w:pPr>
      <w:r>
        <w:rPr>
          <w:i/>
          <w:u w:val="single"/>
        </w:rPr>
        <w:t xml:space="preserve">Lot area, </w:t>
      </w:r>
      <w:r w:rsidR="001B501F">
        <w:rPr>
          <w:i/>
          <w:u w:val="single"/>
        </w:rPr>
        <w:t>frontage/</w:t>
      </w:r>
      <w:r>
        <w:rPr>
          <w:i/>
          <w:u w:val="single"/>
        </w:rPr>
        <w:t>w</w:t>
      </w:r>
      <w:r w:rsidR="00B378B4">
        <w:rPr>
          <w:i/>
          <w:u w:val="single"/>
        </w:rPr>
        <w:t>idth</w:t>
      </w:r>
      <w:r w:rsidR="00437078">
        <w:rPr>
          <w:i/>
          <w:u w:val="single"/>
        </w:rPr>
        <w:t xml:space="preserve"> </w:t>
      </w:r>
      <w:r w:rsidR="00B378B4">
        <w:rPr>
          <w:i/>
          <w:u w:val="single"/>
        </w:rPr>
        <w:t xml:space="preserve">and </w:t>
      </w:r>
      <w:r w:rsidR="00437078">
        <w:rPr>
          <w:i/>
          <w:u w:val="single"/>
        </w:rPr>
        <w:t>yard regulations</w:t>
      </w:r>
      <w:r w:rsidR="00437078" w:rsidRPr="00437078">
        <w:t>:</w:t>
      </w:r>
      <w:r w:rsidR="00437078">
        <w:t xml:space="preserve"> </w:t>
      </w:r>
      <w:r w:rsidR="003D7B9A">
        <w:t>T</w:t>
      </w:r>
      <w:r w:rsidRPr="00CB4099">
        <w:t xml:space="preserve">he </w:t>
      </w:r>
      <w:r w:rsidR="00113519">
        <w:t>A-</w:t>
      </w:r>
      <w:r w:rsidR="00811F64">
        <w:t>1</w:t>
      </w:r>
      <w:r w:rsidRPr="00CB4099">
        <w:t xml:space="preserve"> zone requires a minimum lot area of </w:t>
      </w:r>
      <w:r w:rsidR="002951B6">
        <w:t xml:space="preserve">40,000 sq ft for a single family dwelling </w:t>
      </w:r>
      <w:r w:rsidR="00883F2E">
        <w:t xml:space="preserve">and a </w:t>
      </w:r>
      <w:r w:rsidR="00C63484">
        <w:rPr>
          <w:szCs w:val="20"/>
          <w:shd w:val="clear" w:color="auto" w:fill="FFFFFF"/>
        </w:rPr>
        <w:t xml:space="preserve">minimum lot width </w:t>
      </w:r>
      <w:r w:rsidR="00883F2E">
        <w:rPr>
          <w:szCs w:val="20"/>
          <w:shd w:val="clear" w:color="auto" w:fill="FFFFFF"/>
        </w:rPr>
        <w:t>of</w:t>
      </w:r>
      <w:r w:rsidR="00437078">
        <w:rPr>
          <w:szCs w:val="20"/>
          <w:shd w:val="clear" w:color="auto" w:fill="FFFFFF"/>
        </w:rPr>
        <w:t xml:space="preserve"> </w:t>
      </w:r>
      <w:r w:rsidR="00113519">
        <w:rPr>
          <w:szCs w:val="20"/>
          <w:shd w:val="clear" w:color="auto" w:fill="FFFFFF"/>
        </w:rPr>
        <w:t>150</w:t>
      </w:r>
      <w:r w:rsidR="003D7B9A">
        <w:rPr>
          <w:szCs w:val="20"/>
          <w:shd w:val="clear" w:color="auto" w:fill="FFFFFF"/>
        </w:rPr>
        <w:t xml:space="preserve"> feet</w:t>
      </w:r>
      <w:r w:rsidR="00811F64">
        <w:rPr>
          <w:szCs w:val="20"/>
          <w:shd w:val="clear" w:color="auto" w:fill="FFFFFF"/>
        </w:rPr>
        <w:t>.  The A-1</w:t>
      </w:r>
      <w:r w:rsidR="003D7B9A">
        <w:rPr>
          <w:szCs w:val="20"/>
          <w:shd w:val="clear" w:color="auto" w:fill="FFFFFF"/>
        </w:rPr>
        <w:t xml:space="preserve"> zone allows permitted</w:t>
      </w:r>
      <w:r w:rsidR="002951B6">
        <w:rPr>
          <w:szCs w:val="20"/>
          <w:shd w:val="clear" w:color="auto" w:fill="FFFFFF"/>
        </w:rPr>
        <w:t xml:space="preserve"> and conditional</w:t>
      </w:r>
      <w:r w:rsidR="00205CE5">
        <w:rPr>
          <w:szCs w:val="20"/>
          <w:shd w:val="clear" w:color="auto" w:fill="FFFFFF"/>
        </w:rPr>
        <w:t xml:space="preserve"> uses </w:t>
      </w:r>
      <w:r w:rsidR="00811F64">
        <w:rPr>
          <w:szCs w:val="20"/>
          <w:shd w:val="clear" w:color="auto" w:fill="FFFFFF"/>
        </w:rPr>
        <w:t xml:space="preserve">as well as additional permitted uses </w:t>
      </w:r>
      <w:r w:rsidR="00205CE5">
        <w:rPr>
          <w:szCs w:val="20"/>
          <w:shd w:val="clear" w:color="auto" w:fill="FFFFFF"/>
        </w:rPr>
        <w:t>that require</w:t>
      </w:r>
      <w:r w:rsidR="00E4657A">
        <w:rPr>
          <w:szCs w:val="20"/>
          <w:shd w:val="clear" w:color="auto" w:fill="FFFFFF"/>
        </w:rPr>
        <w:t xml:space="preserve"> </w:t>
      </w:r>
      <w:r w:rsidR="00205CE5">
        <w:rPr>
          <w:szCs w:val="20"/>
          <w:shd w:val="clear" w:color="auto" w:fill="FFFFFF"/>
        </w:rPr>
        <w:t xml:space="preserve">2 </w:t>
      </w:r>
      <w:r w:rsidR="00811F64">
        <w:rPr>
          <w:szCs w:val="20"/>
          <w:shd w:val="clear" w:color="auto" w:fill="FFFFFF"/>
        </w:rPr>
        <w:t>and</w:t>
      </w:r>
      <w:r w:rsidR="00205CE5">
        <w:rPr>
          <w:szCs w:val="20"/>
          <w:shd w:val="clear" w:color="auto" w:fill="FFFFFF"/>
        </w:rPr>
        <w:t xml:space="preserve"> </w:t>
      </w:r>
      <w:r w:rsidR="003D7B9A">
        <w:rPr>
          <w:szCs w:val="20"/>
          <w:shd w:val="clear" w:color="auto" w:fill="FFFFFF"/>
        </w:rPr>
        <w:t xml:space="preserve">5 acres </w:t>
      </w:r>
      <w:r w:rsidR="00811F64">
        <w:rPr>
          <w:szCs w:val="20"/>
          <w:shd w:val="clear" w:color="auto" w:fill="FFFFFF"/>
        </w:rPr>
        <w:t>at a minimum</w:t>
      </w:r>
      <w:r w:rsidR="003D7B9A">
        <w:rPr>
          <w:szCs w:val="20"/>
          <w:shd w:val="clear" w:color="auto" w:fill="FFFFFF"/>
        </w:rPr>
        <w:t xml:space="preserve">.  The proposed subdivision will not qualify for any of the permitted uses requiring a </w:t>
      </w:r>
      <w:r w:rsidR="00811F64">
        <w:rPr>
          <w:szCs w:val="20"/>
          <w:shd w:val="clear" w:color="auto" w:fill="FFFFFF"/>
        </w:rPr>
        <w:t xml:space="preserve">2 or </w:t>
      </w:r>
      <w:r w:rsidR="003D7B9A">
        <w:rPr>
          <w:szCs w:val="20"/>
          <w:shd w:val="clear" w:color="auto" w:fill="FFFFFF"/>
        </w:rPr>
        <w:t>5 acre minimum due to insufficient lot width</w:t>
      </w:r>
      <w:r w:rsidR="005277C9">
        <w:rPr>
          <w:szCs w:val="20"/>
          <w:shd w:val="clear" w:color="auto" w:fill="FFFFFF"/>
        </w:rPr>
        <w:t xml:space="preserve"> for these uses</w:t>
      </w:r>
      <w:r w:rsidR="003D7B9A">
        <w:rPr>
          <w:szCs w:val="20"/>
          <w:shd w:val="clear" w:color="auto" w:fill="FFFFFF"/>
        </w:rPr>
        <w:t xml:space="preserve">.  </w:t>
      </w:r>
    </w:p>
    <w:p w:rsidR="00792FA9" w:rsidRDefault="00585980" w:rsidP="00F660C8">
      <w:pPr>
        <w:ind w:left="180"/>
        <w:rPr>
          <w:rFonts w:cs="Times New Roman"/>
          <w:szCs w:val="20"/>
        </w:rPr>
      </w:pPr>
      <w:r w:rsidRPr="00585980">
        <w:rPr>
          <w:rFonts w:cs="Times New Roman"/>
          <w:szCs w:val="20"/>
        </w:rPr>
        <w:t xml:space="preserve">The proposed </w:t>
      </w:r>
      <w:r w:rsidR="00AB50B4">
        <w:rPr>
          <w:rFonts w:cs="Times New Roman"/>
          <w:szCs w:val="20"/>
        </w:rPr>
        <w:t xml:space="preserve">cluster </w:t>
      </w:r>
      <w:r w:rsidRPr="00585980">
        <w:rPr>
          <w:rFonts w:cs="Times New Roman"/>
          <w:szCs w:val="20"/>
        </w:rPr>
        <w:t xml:space="preserve">subdivision </w:t>
      </w:r>
      <w:r w:rsidR="00811F64">
        <w:rPr>
          <w:rFonts w:cs="Times New Roman"/>
          <w:szCs w:val="20"/>
        </w:rPr>
        <w:t xml:space="preserve">allows for a reduction in lot </w:t>
      </w:r>
      <w:r w:rsidR="00416854">
        <w:rPr>
          <w:rFonts w:cs="Times New Roman"/>
          <w:szCs w:val="20"/>
        </w:rPr>
        <w:t xml:space="preserve">width in Agricultural Zones to 60 feet and a reduction in lot </w:t>
      </w:r>
      <w:r w:rsidR="00680C82">
        <w:rPr>
          <w:rFonts w:cs="Times New Roman"/>
          <w:szCs w:val="20"/>
        </w:rPr>
        <w:t>area</w:t>
      </w:r>
      <w:r w:rsidR="00811F64">
        <w:rPr>
          <w:rFonts w:cs="Times New Roman"/>
          <w:szCs w:val="20"/>
        </w:rPr>
        <w:t xml:space="preserve"> </w:t>
      </w:r>
      <w:r w:rsidR="00416854">
        <w:rPr>
          <w:rFonts w:cs="Times New Roman"/>
          <w:szCs w:val="20"/>
        </w:rPr>
        <w:t>to 15,000 square feet. The lot area</w:t>
      </w:r>
      <w:r w:rsidR="00966E36">
        <w:rPr>
          <w:rFonts w:cs="Times New Roman"/>
          <w:szCs w:val="20"/>
        </w:rPr>
        <w:t xml:space="preserve"> </w:t>
      </w:r>
      <w:r w:rsidR="00680C82">
        <w:rPr>
          <w:rFonts w:cs="Times New Roman"/>
          <w:szCs w:val="20"/>
        </w:rPr>
        <w:t xml:space="preserve">can further be reduced to not less than 6,000 square feet if the lot lies within a cluster subdivision that is adjacent to an undeveloped parcel.  </w:t>
      </w:r>
      <w:r w:rsidR="00416854">
        <w:rPr>
          <w:rFonts w:cs="Times New Roman"/>
          <w:szCs w:val="20"/>
        </w:rPr>
        <w:t xml:space="preserve">An undeveloped parcel is considered to be either a parcel of property that does not contain an existing dwelling or contains an existing dwelling that lies further than 150 feet away from all external boundaries of the proposed or subject cluster subdivision.  </w:t>
      </w:r>
      <w:r w:rsidR="00680C82">
        <w:rPr>
          <w:rFonts w:cs="Times New Roman"/>
          <w:szCs w:val="20"/>
        </w:rPr>
        <w:t>The proposed residential lo</w:t>
      </w:r>
      <w:r w:rsidR="004C3DF4">
        <w:rPr>
          <w:rFonts w:cs="Times New Roman"/>
          <w:szCs w:val="20"/>
        </w:rPr>
        <w:t>t sizes are roughly 18,500</w:t>
      </w:r>
      <w:r w:rsidR="00680C82">
        <w:rPr>
          <w:rFonts w:cs="Times New Roman"/>
          <w:szCs w:val="20"/>
        </w:rPr>
        <w:t xml:space="preserve"> </w:t>
      </w:r>
      <w:r w:rsidR="00416854">
        <w:rPr>
          <w:rFonts w:cs="Times New Roman"/>
          <w:szCs w:val="20"/>
        </w:rPr>
        <w:t>square feet and the lot width</w:t>
      </w:r>
      <w:r w:rsidR="004C3DF4">
        <w:rPr>
          <w:rFonts w:cs="Times New Roman"/>
          <w:szCs w:val="20"/>
        </w:rPr>
        <w:t xml:space="preserve">s are roughly 130 </w:t>
      </w:r>
      <w:r w:rsidR="00416854">
        <w:rPr>
          <w:rFonts w:cs="Times New Roman"/>
          <w:szCs w:val="20"/>
        </w:rPr>
        <w:t>feet</w:t>
      </w:r>
      <w:r w:rsidR="00680C82">
        <w:rPr>
          <w:rFonts w:cs="Times New Roman"/>
          <w:szCs w:val="20"/>
        </w:rPr>
        <w:t xml:space="preserve">.  </w:t>
      </w:r>
      <w:r w:rsidR="004403AF">
        <w:rPr>
          <w:rFonts w:cs="Times New Roman"/>
          <w:szCs w:val="20"/>
        </w:rPr>
        <w:t xml:space="preserve">Approximately </w:t>
      </w:r>
      <w:r w:rsidR="004D0A3C">
        <w:rPr>
          <w:rFonts w:cs="Times New Roman"/>
          <w:szCs w:val="20"/>
        </w:rPr>
        <w:t>1.49</w:t>
      </w:r>
      <w:r w:rsidR="004403AF">
        <w:rPr>
          <w:rFonts w:cs="Times New Roman"/>
          <w:szCs w:val="20"/>
        </w:rPr>
        <w:t xml:space="preserve"> acres will be dedicated to Weber County </w:t>
      </w:r>
      <w:r w:rsidR="00997620">
        <w:rPr>
          <w:rFonts w:cs="Times New Roman"/>
          <w:szCs w:val="20"/>
        </w:rPr>
        <w:t>along 3900 West and 2200 South Street</w:t>
      </w:r>
      <w:r w:rsidR="00484E89">
        <w:rPr>
          <w:rFonts w:cs="Times New Roman"/>
          <w:szCs w:val="20"/>
        </w:rPr>
        <w:t xml:space="preserve"> </w:t>
      </w:r>
      <w:r w:rsidR="003D7B9A">
        <w:rPr>
          <w:rFonts w:cs="Times New Roman"/>
          <w:szCs w:val="20"/>
        </w:rPr>
        <w:t xml:space="preserve">upon recording the final plat to provide the </w:t>
      </w:r>
      <w:r w:rsidR="00E4657A">
        <w:rPr>
          <w:rFonts w:cs="Times New Roman"/>
          <w:szCs w:val="20"/>
        </w:rPr>
        <w:t>adequate</w:t>
      </w:r>
      <w:r w:rsidR="005277C9">
        <w:rPr>
          <w:rFonts w:cs="Times New Roman"/>
          <w:szCs w:val="20"/>
        </w:rPr>
        <w:t xml:space="preserve"> </w:t>
      </w:r>
      <w:r w:rsidR="00811F64">
        <w:rPr>
          <w:rFonts w:cs="Times New Roman"/>
          <w:szCs w:val="20"/>
        </w:rPr>
        <w:t>right of way width</w:t>
      </w:r>
      <w:r w:rsidR="00416854">
        <w:rPr>
          <w:rFonts w:cs="Times New Roman"/>
          <w:szCs w:val="20"/>
        </w:rPr>
        <w:t xml:space="preserve">.  </w:t>
      </w:r>
    </w:p>
    <w:p w:rsidR="00EF6291" w:rsidRDefault="00BB555D" w:rsidP="00F660C8">
      <w:pPr>
        <w:spacing w:before="120"/>
        <w:ind w:left="180"/>
        <w:rPr>
          <w:rFonts w:cs="Times New Roman"/>
          <w:szCs w:val="20"/>
        </w:rPr>
      </w:pPr>
      <w:r w:rsidRPr="00966E36">
        <w:rPr>
          <w:rFonts w:cs="Times New Roman"/>
          <w:i/>
          <w:szCs w:val="20"/>
          <w:u w:val="single"/>
        </w:rPr>
        <w:t xml:space="preserve">Common and </w:t>
      </w:r>
      <w:r w:rsidR="00792FA9" w:rsidRPr="00966E36">
        <w:rPr>
          <w:rFonts w:cs="Times New Roman"/>
          <w:i/>
          <w:szCs w:val="20"/>
          <w:u w:val="single"/>
        </w:rPr>
        <w:t>Open Space:</w:t>
      </w:r>
      <w:r w:rsidR="00792FA9" w:rsidRPr="00966E36">
        <w:rPr>
          <w:rFonts w:cs="Times New Roman"/>
          <w:szCs w:val="20"/>
        </w:rPr>
        <w:t xml:space="preserve"> </w:t>
      </w:r>
      <w:r w:rsidR="00585980" w:rsidRPr="00966E36">
        <w:rPr>
          <w:rFonts w:cs="Times New Roman"/>
          <w:szCs w:val="20"/>
        </w:rPr>
        <w:t xml:space="preserve">The </w:t>
      </w:r>
      <w:r w:rsidR="00726C89">
        <w:rPr>
          <w:rFonts w:cs="Times New Roman"/>
          <w:szCs w:val="20"/>
        </w:rPr>
        <w:t>proposal includes</w:t>
      </w:r>
      <w:r w:rsidR="00AA1B6D">
        <w:rPr>
          <w:rFonts w:cs="Times New Roman"/>
          <w:szCs w:val="20"/>
        </w:rPr>
        <w:t xml:space="preserve"> </w:t>
      </w:r>
      <w:r w:rsidR="00726C89">
        <w:rPr>
          <w:rFonts w:cs="Times New Roman"/>
          <w:szCs w:val="20"/>
        </w:rPr>
        <w:t>3</w:t>
      </w:r>
      <w:r w:rsidR="004403AF" w:rsidRPr="00966E36">
        <w:rPr>
          <w:rFonts w:cs="Times New Roman"/>
          <w:szCs w:val="20"/>
        </w:rPr>
        <w:t xml:space="preserve"> acres of </w:t>
      </w:r>
      <w:r w:rsidR="00792FA9" w:rsidRPr="00966E36">
        <w:rPr>
          <w:rFonts w:cs="Times New Roman"/>
          <w:szCs w:val="20"/>
        </w:rPr>
        <w:t>open s</w:t>
      </w:r>
      <w:r w:rsidR="004403AF" w:rsidRPr="00966E36">
        <w:rPr>
          <w:rFonts w:cs="Times New Roman"/>
          <w:szCs w:val="20"/>
        </w:rPr>
        <w:t xml:space="preserve">pace that will be individually owned </w:t>
      </w:r>
      <w:r w:rsidR="00484E89">
        <w:rPr>
          <w:rFonts w:cs="Times New Roman"/>
          <w:szCs w:val="20"/>
        </w:rPr>
        <w:t xml:space="preserve">as one acre parcels </w:t>
      </w:r>
      <w:r w:rsidR="004403AF" w:rsidRPr="00966E36">
        <w:rPr>
          <w:rFonts w:cs="Times New Roman"/>
          <w:szCs w:val="20"/>
        </w:rPr>
        <w:t>by residents within the cluster subdivision</w:t>
      </w:r>
      <w:r w:rsidRPr="00966E36">
        <w:rPr>
          <w:rFonts w:cs="Times New Roman"/>
          <w:szCs w:val="20"/>
        </w:rPr>
        <w:t xml:space="preserve"> and </w:t>
      </w:r>
      <w:r w:rsidR="00AA1B6D">
        <w:rPr>
          <w:rFonts w:cs="Times New Roman"/>
          <w:szCs w:val="20"/>
        </w:rPr>
        <w:t xml:space="preserve">approximately </w:t>
      </w:r>
      <w:r w:rsidR="00726C89">
        <w:rPr>
          <w:rFonts w:cs="Times New Roman"/>
          <w:szCs w:val="20"/>
        </w:rPr>
        <w:t>4,275</w:t>
      </w:r>
      <w:r w:rsidR="002E4BB5">
        <w:rPr>
          <w:rFonts w:cs="Times New Roman"/>
          <w:szCs w:val="20"/>
        </w:rPr>
        <w:t xml:space="preserve"> square feet</w:t>
      </w:r>
      <w:r w:rsidRPr="00966E36">
        <w:rPr>
          <w:rFonts w:cs="Times New Roman"/>
          <w:szCs w:val="20"/>
        </w:rPr>
        <w:t xml:space="preserve"> </w:t>
      </w:r>
      <w:r w:rsidR="00EF6291">
        <w:rPr>
          <w:rFonts w:cs="Times New Roman"/>
          <w:szCs w:val="20"/>
        </w:rPr>
        <w:t>of open space to be used as a community garden</w:t>
      </w:r>
      <w:r w:rsidR="004403AF" w:rsidRPr="00966E36">
        <w:rPr>
          <w:rFonts w:cs="Times New Roman"/>
          <w:szCs w:val="20"/>
        </w:rPr>
        <w:t>.</w:t>
      </w:r>
      <w:r w:rsidR="007A4B26">
        <w:rPr>
          <w:rFonts w:cs="Times New Roman"/>
          <w:szCs w:val="20"/>
        </w:rPr>
        <w:t xml:space="preserve"> </w:t>
      </w:r>
      <w:r w:rsidR="00EF6291">
        <w:rPr>
          <w:rFonts w:cs="Times New Roman"/>
          <w:szCs w:val="20"/>
        </w:rPr>
        <w:t>The community garden area will be located o</w:t>
      </w:r>
      <w:r w:rsidR="00726C89">
        <w:rPr>
          <w:rFonts w:cs="Times New Roman"/>
          <w:szCs w:val="20"/>
        </w:rPr>
        <w:t xml:space="preserve">n </w:t>
      </w:r>
      <w:r w:rsidR="00EF6291">
        <w:rPr>
          <w:rFonts w:cs="Times New Roman"/>
          <w:szCs w:val="20"/>
        </w:rPr>
        <w:t>Open Space C.  The co</w:t>
      </w:r>
      <w:r w:rsidR="00997620">
        <w:rPr>
          <w:rFonts w:cs="Times New Roman"/>
          <w:szCs w:val="20"/>
        </w:rPr>
        <w:t>mmunity garden area will</w:t>
      </w:r>
      <w:r w:rsidR="00EF6291">
        <w:rPr>
          <w:rFonts w:cs="Times New Roman"/>
          <w:szCs w:val="20"/>
        </w:rPr>
        <w:t xml:space="preserve"> have a conservation easement as well as a preservation/maintenance plan for this area approved prior to</w:t>
      </w:r>
      <w:r w:rsidR="007A4B26">
        <w:rPr>
          <w:rFonts w:cs="Times New Roman"/>
          <w:szCs w:val="20"/>
        </w:rPr>
        <w:t xml:space="preserve"> phase 2</w:t>
      </w:r>
      <w:r w:rsidR="00EF6291">
        <w:rPr>
          <w:rFonts w:cs="Times New Roman"/>
          <w:szCs w:val="20"/>
        </w:rPr>
        <w:t xml:space="preserve"> being forwarded for final approval. </w:t>
      </w:r>
      <w:r w:rsidR="003B4EF8">
        <w:rPr>
          <w:rFonts w:cs="Times New Roman"/>
          <w:szCs w:val="20"/>
        </w:rPr>
        <w:t xml:space="preserve">The applicant will need to provide CC&amp;R’s for review and approval of all areas that will be dedicated </w:t>
      </w:r>
      <w:r w:rsidR="004D168E">
        <w:rPr>
          <w:rFonts w:cs="Times New Roman"/>
          <w:szCs w:val="20"/>
        </w:rPr>
        <w:t>for the enjoyment of t</w:t>
      </w:r>
      <w:r w:rsidR="003B4EF8">
        <w:rPr>
          <w:rFonts w:cs="Times New Roman"/>
          <w:szCs w:val="20"/>
        </w:rPr>
        <w:t>he public</w:t>
      </w:r>
      <w:r w:rsidR="004D168E">
        <w:rPr>
          <w:rFonts w:cs="Times New Roman"/>
          <w:szCs w:val="20"/>
        </w:rPr>
        <w:t>, specifically the community garden,</w:t>
      </w:r>
      <w:r w:rsidR="003B4EF8">
        <w:rPr>
          <w:rFonts w:cs="Times New Roman"/>
          <w:szCs w:val="20"/>
        </w:rPr>
        <w:t xml:space="preserve"> to ensure adequate maintenance and preservation measures </w:t>
      </w:r>
      <w:r w:rsidR="004D168E">
        <w:rPr>
          <w:rFonts w:cs="Times New Roman"/>
          <w:szCs w:val="20"/>
        </w:rPr>
        <w:t>will be</w:t>
      </w:r>
      <w:r w:rsidR="003B4EF8">
        <w:rPr>
          <w:rFonts w:cs="Times New Roman"/>
          <w:szCs w:val="20"/>
        </w:rPr>
        <w:t xml:space="preserve"> implemented</w:t>
      </w:r>
      <w:r w:rsidR="004D168E">
        <w:rPr>
          <w:rFonts w:cs="Times New Roman"/>
          <w:szCs w:val="20"/>
        </w:rPr>
        <w:t xml:space="preserve">.  </w:t>
      </w:r>
      <w:r w:rsidR="00EF6291">
        <w:rPr>
          <w:rFonts w:cs="Times New Roman"/>
          <w:szCs w:val="20"/>
        </w:rPr>
        <w:t xml:space="preserve"> </w:t>
      </w:r>
    </w:p>
    <w:p w:rsidR="00BC0060" w:rsidRDefault="00BB555D" w:rsidP="00F660C8">
      <w:pPr>
        <w:ind w:left="180"/>
        <w:rPr>
          <w:rFonts w:cs="Times New Roman"/>
          <w:szCs w:val="20"/>
        </w:rPr>
      </w:pPr>
      <w:r>
        <w:rPr>
          <w:rFonts w:cs="Times New Roman"/>
          <w:i/>
          <w:szCs w:val="20"/>
          <w:u w:val="single"/>
        </w:rPr>
        <w:t>Bonus Density Criteria Request:</w:t>
      </w:r>
      <w:r>
        <w:rPr>
          <w:rFonts w:cs="Times New Roman"/>
          <w:szCs w:val="20"/>
        </w:rPr>
        <w:t xml:space="preserve"> The applicant </w:t>
      </w:r>
      <w:r w:rsidR="00484E89">
        <w:rPr>
          <w:rFonts w:cs="Times New Roman"/>
          <w:szCs w:val="20"/>
        </w:rPr>
        <w:t>has been granted</w:t>
      </w:r>
      <w:r>
        <w:rPr>
          <w:rFonts w:cs="Times New Roman"/>
          <w:szCs w:val="20"/>
        </w:rPr>
        <w:t xml:space="preserve"> a </w:t>
      </w:r>
      <w:r w:rsidR="00EF6291">
        <w:rPr>
          <w:rFonts w:cs="Times New Roman"/>
          <w:szCs w:val="20"/>
        </w:rPr>
        <w:t>25</w:t>
      </w:r>
      <w:r>
        <w:rPr>
          <w:rFonts w:cs="Times New Roman"/>
          <w:szCs w:val="20"/>
        </w:rPr>
        <w:t xml:space="preserve">% </w:t>
      </w:r>
      <w:r w:rsidR="004E4385">
        <w:rPr>
          <w:rFonts w:cs="Times New Roman"/>
          <w:szCs w:val="20"/>
        </w:rPr>
        <w:t xml:space="preserve">density </w:t>
      </w:r>
      <w:r>
        <w:rPr>
          <w:rFonts w:cs="Times New Roman"/>
          <w:szCs w:val="20"/>
        </w:rPr>
        <w:t xml:space="preserve">bonus </w:t>
      </w:r>
      <w:r w:rsidR="004D168E">
        <w:rPr>
          <w:rFonts w:cs="Times New Roman"/>
          <w:szCs w:val="20"/>
        </w:rPr>
        <w:t xml:space="preserve">by the Western Weber Planning Commission.  The bonus density request </w:t>
      </w:r>
      <w:r w:rsidR="00966E36">
        <w:rPr>
          <w:rFonts w:cs="Times New Roman"/>
          <w:szCs w:val="20"/>
        </w:rPr>
        <w:t>is outlined in the “Open Space Preser</w:t>
      </w:r>
      <w:r w:rsidR="00EF6291">
        <w:rPr>
          <w:rFonts w:cs="Times New Roman"/>
          <w:szCs w:val="20"/>
        </w:rPr>
        <w:t xml:space="preserve">vation Plan” (see Exhibit </w:t>
      </w:r>
      <w:r w:rsidR="00437B9E">
        <w:rPr>
          <w:rFonts w:cs="Times New Roman"/>
          <w:szCs w:val="20"/>
        </w:rPr>
        <w:t>D</w:t>
      </w:r>
      <w:r w:rsidR="004E4385">
        <w:rPr>
          <w:rFonts w:cs="Times New Roman"/>
          <w:szCs w:val="20"/>
        </w:rPr>
        <w:t>)</w:t>
      </w:r>
      <w:r w:rsidR="00966E36">
        <w:rPr>
          <w:rFonts w:cs="Times New Roman"/>
          <w:szCs w:val="20"/>
        </w:rPr>
        <w:t xml:space="preserve">.  The bonus density </w:t>
      </w:r>
      <w:r w:rsidR="00C11050">
        <w:rPr>
          <w:rFonts w:cs="Times New Roman"/>
          <w:szCs w:val="20"/>
        </w:rPr>
        <w:t>was</w:t>
      </w:r>
      <w:r w:rsidR="00966E36">
        <w:rPr>
          <w:rFonts w:cs="Times New Roman"/>
          <w:szCs w:val="20"/>
        </w:rPr>
        <w:t xml:space="preserve"> </w:t>
      </w:r>
      <w:r>
        <w:rPr>
          <w:rFonts w:cs="Times New Roman"/>
          <w:szCs w:val="20"/>
        </w:rPr>
        <w:t xml:space="preserve">based on the accumulation of </w:t>
      </w:r>
      <w:r w:rsidR="007A4B26">
        <w:rPr>
          <w:rFonts w:cs="Times New Roman"/>
          <w:szCs w:val="20"/>
        </w:rPr>
        <w:t xml:space="preserve">bonus density points </w:t>
      </w:r>
      <w:r>
        <w:rPr>
          <w:rFonts w:cs="Times New Roman"/>
          <w:szCs w:val="20"/>
        </w:rPr>
        <w:t xml:space="preserve">outlined in LUC§108-3-8(2): </w:t>
      </w:r>
    </w:p>
    <w:p w:rsidR="00000000" w:rsidRDefault="00453BA1">
      <w:pPr>
        <w:pStyle w:val="ListParagraph"/>
        <w:numPr>
          <w:ilvl w:val="0"/>
          <w:numId w:val="34"/>
        </w:numPr>
        <w:ind w:right="720"/>
        <w:rPr>
          <w:rFonts w:cs="Times New Roman"/>
          <w:i/>
          <w:szCs w:val="20"/>
        </w:rPr>
        <w:pPrChange w:id="2" w:author="rkippen" w:date="2017-05-02T16:43:00Z">
          <w:pPr>
            <w:ind w:left="180"/>
          </w:pPr>
        </w:pPrChange>
      </w:pPr>
      <w:r w:rsidRPr="00453BA1">
        <w:rPr>
          <w:rFonts w:cs="Times New Roman"/>
          <w:i/>
          <w:szCs w:val="20"/>
        </w:rPr>
        <w:t>The cluster subdivision meets the purpose and intent of this chapter, a ten percent bonus may be granted.</w:t>
      </w:r>
    </w:p>
    <w:p w:rsidR="00000000" w:rsidRDefault="00453BA1">
      <w:pPr>
        <w:pStyle w:val="ListParagraph"/>
        <w:numPr>
          <w:ilvl w:val="0"/>
          <w:numId w:val="34"/>
        </w:numPr>
        <w:spacing w:before="120"/>
        <w:ind w:right="720"/>
        <w:rPr>
          <w:rFonts w:cs="Times New Roman"/>
          <w:i/>
          <w:color w:val="000000" w:themeColor="text1"/>
          <w:szCs w:val="20"/>
          <w:u w:val="single"/>
        </w:rPr>
        <w:pPrChange w:id="3" w:author="rkippen" w:date="2017-05-02T16:43:00Z">
          <w:pPr>
            <w:spacing w:before="120"/>
            <w:ind w:left="180" w:right="720"/>
          </w:pPr>
        </w:pPrChange>
      </w:pPr>
      <w:r w:rsidRPr="00453BA1">
        <w:rPr>
          <w:rFonts w:cs="Times New Roman"/>
          <w:i/>
          <w:color w:val="000000" w:themeColor="text1"/>
          <w:szCs w:val="20"/>
        </w:rPr>
        <w:t xml:space="preserve">If a cluster subdivision provides common area that offers easily accessible amenities such as trails, parks, or community gardens, that are open for use by the general public, </w:t>
      </w:r>
      <w:r w:rsidRPr="00453BA1">
        <w:rPr>
          <w:rFonts w:cs="Times New Roman"/>
          <w:i/>
          <w:color w:val="000000" w:themeColor="text1"/>
          <w:szCs w:val="20"/>
          <w:u w:val="single"/>
        </w:rPr>
        <w:t>up to a 15 percent bonus density may be granted.</w:t>
      </w:r>
    </w:p>
    <w:p w:rsidR="00513E4A" w:rsidRPr="003B10CD" w:rsidRDefault="0039421C" w:rsidP="00F660C8">
      <w:pPr>
        <w:ind w:left="180"/>
      </w:pPr>
      <w:r w:rsidRPr="0005122E">
        <w:rPr>
          <w:i/>
          <w:u w:val="single"/>
        </w:rPr>
        <w:t>Culinary water and</w:t>
      </w:r>
      <w:r>
        <w:rPr>
          <w:i/>
          <w:u w:val="single"/>
        </w:rPr>
        <w:t xml:space="preserve"> </w:t>
      </w:r>
      <w:r w:rsidR="00F12658">
        <w:rPr>
          <w:i/>
          <w:u w:val="single"/>
        </w:rPr>
        <w:t>sanitary sewage disposal</w:t>
      </w:r>
      <w:r>
        <w:rPr>
          <w:i/>
          <w:u w:val="single"/>
        </w:rPr>
        <w:t>:</w:t>
      </w:r>
      <w:r>
        <w:t xml:space="preserve"> </w:t>
      </w:r>
      <w:r w:rsidR="00585980">
        <w:t xml:space="preserve">Will serve and feasibility letters have been provided </w:t>
      </w:r>
      <w:r w:rsidR="00546710">
        <w:t xml:space="preserve">from Taylor West Weber Water </w:t>
      </w:r>
      <w:r w:rsidR="00671A33">
        <w:t>for</w:t>
      </w:r>
      <w:r w:rsidR="00585980">
        <w:t xml:space="preserve"> the cul</w:t>
      </w:r>
      <w:r w:rsidR="001B501F">
        <w:t>inary water</w:t>
      </w:r>
      <w:r w:rsidR="00C11050">
        <w:t xml:space="preserve"> and</w:t>
      </w:r>
      <w:r w:rsidR="00966E36">
        <w:t xml:space="preserve"> secondary water</w:t>
      </w:r>
      <w:r w:rsidR="00C11050">
        <w:t>.  W</w:t>
      </w:r>
      <w:r w:rsidR="00DB373A">
        <w:t>astewater disposal</w:t>
      </w:r>
      <w:r w:rsidR="001B501F">
        <w:t xml:space="preserve"> </w:t>
      </w:r>
      <w:r w:rsidR="005277C9">
        <w:t xml:space="preserve">systems </w:t>
      </w:r>
      <w:r w:rsidR="00585980">
        <w:t xml:space="preserve">for the proposed </w:t>
      </w:r>
      <w:r w:rsidR="00585980" w:rsidRPr="003B10CD">
        <w:t xml:space="preserve">subdivision </w:t>
      </w:r>
      <w:r w:rsidR="00B77BF3">
        <w:t xml:space="preserve">will be served by the </w:t>
      </w:r>
      <w:r w:rsidR="0005122E">
        <w:t>Central Weber Sewer Imp</w:t>
      </w:r>
      <w:r w:rsidR="00B77BF3">
        <w:t>rovement District</w:t>
      </w:r>
      <w:r w:rsidR="00A90157" w:rsidRPr="003B10CD">
        <w:t>.</w:t>
      </w:r>
      <w:r w:rsidR="00FC4A0E">
        <w:t xml:space="preserve"> After a conversation with Val Surrage who is the manager of the Taylor West Weber Water Improvement district</w:t>
      </w:r>
      <w:r w:rsidR="00C11050">
        <w:t>, i</w:t>
      </w:r>
      <w:r w:rsidR="00FC4A0E">
        <w:t xml:space="preserve">t has been expressed that the Winslow Farr Subdivision Capacity Assessment will be sufficient to be used for the Favero Legacy Cluster Subdivision. </w:t>
      </w:r>
      <w:r w:rsidR="00C11050">
        <w:t xml:space="preserve">Mr. Surrage </w:t>
      </w:r>
      <w:r w:rsidR="00FC4A0E">
        <w:t>has</w:t>
      </w:r>
      <w:r w:rsidR="0023608A">
        <w:t xml:space="preserve"> also stated that there is no need for</w:t>
      </w:r>
      <w:r w:rsidR="00FC4A0E">
        <w:t xml:space="preserve"> a constr</w:t>
      </w:r>
      <w:r w:rsidR="0023608A">
        <w:t xml:space="preserve">uction permit because a </w:t>
      </w:r>
      <w:r w:rsidR="00FC4A0E">
        <w:t>main l</w:t>
      </w:r>
      <w:r w:rsidR="0023608A">
        <w:t>ine extension is not taking place.</w:t>
      </w:r>
      <w:r w:rsidR="0005122E">
        <w:t xml:space="preserve"> </w:t>
      </w:r>
    </w:p>
    <w:p w:rsidR="00132F0A" w:rsidRDefault="00437078" w:rsidP="00F660C8">
      <w:pPr>
        <w:autoSpaceDE w:val="0"/>
        <w:autoSpaceDN w:val="0"/>
        <w:adjustRightInd w:val="0"/>
        <w:spacing w:before="120"/>
        <w:ind w:left="180"/>
        <w:jc w:val="left"/>
      </w:pPr>
      <w:r>
        <w:rPr>
          <w:i/>
          <w:u w:val="single"/>
        </w:rPr>
        <w:lastRenderedPageBreak/>
        <w:t>Additional design standards and requirements:</w:t>
      </w:r>
      <w:r>
        <w:t xml:space="preserve"> </w:t>
      </w:r>
      <w:r w:rsidR="00741AD4" w:rsidRPr="00585980">
        <w:t xml:space="preserve">The applicant </w:t>
      </w:r>
      <w:r w:rsidR="00646165">
        <w:t>has already installed the majority of improvements and has deposited bond money for the remaining improvements that are to be installed in the near future.</w:t>
      </w:r>
    </w:p>
    <w:p w:rsidR="00BD4C13" w:rsidRPr="00BD4C13" w:rsidRDefault="00BD4C13" w:rsidP="00F660C8">
      <w:pPr>
        <w:ind w:left="180"/>
      </w:pPr>
      <w:r>
        <w:rPr>
          <w:i/>
          <w:u w:val="single"/>
        </w:rPr>
        <w:t>Review Agencies:</w:t>
      </w:r>
      <w:r>
        <w:t xml:space="preserve"> </w:t>
      </w:r>
      <w:r w:rsidR="000B542E">
        <w:t xml:space="preserve">This proposal has been reviewed by all County reviewing agencies, and has been approved by Planning, Engineering, the Fire District, and Surveying. </w:t>
      </w:r>
    </w:p>
    <w:p w:rsidR="00505365" w:rsidRDefault="00A965EB" w:rsidP="00585980">
      <w:pPr>
        <w:spacing w:before="120"/>
        <w:ind w:left="187"/>
      </w:pPr>
      <w:r>
        <w:rPr>
          <w:i/>
          <w:u w:val="single"/>
        </w:rPr>
        <w:t>Tax clearance:</w:t>
      </w:r>
      <w:r>
        <w:t xml:space="preserve"> The 201</w:t>
      </w:r>
      <w:r w:rsidR="00C11050">
        <w:t>6</w:t>
      </w:r>
      <w:r>
        <w:t xml:space="preserve"> property taxes have been paid in full.  The 201</w:t>
      </w:r>
      <w:r w:rsidR="00C11050">
        <w:t>7</w:t>
      </w:r>
      <w:r>
        <w:t xml:space="preserve"> property taxes </w:t>
      </w:r>
      <w:r w:rsidR="00BA783D">
        <w:t>are due in full as of</w:t>
      </w:r>
      <w:r w:rsidR="006253E5">
        <w:t xml:space="preserve"> November 1, 201</w:t>
      </w:r>
      <w:r w:rsidR="00C11050">
        <w:t>7</w:t>
      </w:r>
      <w:r>
        <w:t>.</w:t>
      </w:r>
      <w:r w:rsidR="00A77B3A">
        <w:t xml:space="preserve"> </w:t>
      </w:r>
    </w:p>
    <w:p w:rsidR="00E7688B" w:rsidRDefault="00541E89" w:rsidP="00BC030D">
      <w:pPr>
        <w:ind w:left="180"/>
        <w:rPr>
          <w:szCs w:val="20"/>
        </w:rPr>
      </w:pPr>
      <w:r>
        <w:rPr>
          <w:i/>
          <w:u w:val="single"/>
        </w:rPr>
        <w:t xml:space="preserve">Public </w:t>
      </w:r>
      <w:r w:rsidR="00A77B3A">
        <w:rPr>
          <w:i/>
          <w:u w:val="single"/>
        </w:rPr>
        <w:t>Notice:</w:t>
      </w:r>
      <w:r>
        <w:t xml:space="preserve">  </w:t>
      </w:r>
      <w:r w:rsidR="00E7688B">
        <w:rPr>
          <w:szCs w:val="20"/>
        </w:rPr>
        <w:t>Noticing requirements, according to LUC 106-1-6(c), have been met by mailing notices out to all property owners of record within 500 feet of the subject property.</w:t>
      </w:r>
    </w:p>
    <w:p w:rsidR="004E4385" w:rsidRPr="001968C4" w:rsidRDefault="00C51316" w:rsidP="004E4385">
      <w:pPr>
        <w:pStyle w:val="Header1"/>
      </w:pPr>
      <w:r>
        <w:t>County</w:t>
      </w:r>
      <w:r w:rsidR="004E4385">
        <w:t xml:space="preserve"> Commission Considerations</w:t>
      </w:r>
    </w:p>
    <w:p w:rsidR="00A36F24" w:rsidRPr="00A36F24" w:rsidRDefault="00A36F24" w:rsidP="00A36F24">
      <w:pPr>
        <w:spacing w:before="120"/>
        <w:rPr>
          <w:rFonts w:eastAsia="Times New Roman" w:cs="Arial"/>
          <w:color w:val="000000" w:themeColor="text1"/>
          <w:szCs w:val="20"/>
        </w:rPr>
      </w:pPr>
      <w:r>
        <w:rPr>
          <w:rFonts w:eastAsia="Times New Roman" w:cs="Arial"/>
          <w:color w:val="000000" w:themeColor="text1"/>
          <w:szCs w:val="20"/>
        </w:rPr>
        <w:t>The</w:t>
      </w:r>
      <w:r w:rsidR="00C51316">
        <w:rPr>
          <w:rFonts w:eastAsia="Times New Roman" w:cs="Arial"/>
          <w:color w:val="000000" w:themeColor="text1"/>
          <w:szCs w:val="20"/>
        </w:rPr>
        <w:t xml:space="preserve"> Weber County</w:t>
      </w:r>
      <w:r w:rsidR="004E4385">
        <w:rPr>
          <w:rFonts w:eastAsia="Times New Roman" w:cs="Arial"/>
          <w:color w:val="000000" w:themeColor="text1"/>
          <w:szCs w:val="20"/>
        </w:rPr>
        <w:t xml:space="preserve"> Commission’s consideration will include </w:t>
      </w:r>
      <w:r w:rsidR="00B77BF3">
        <w:rPr>
          <w:rFonts w:eastAsia="Times New Roman" w:cs="Arial"/>
          <w:color w:val="000000" w:themeColor="text1"/>
          <w:szCs w:val="20"/>
        </w:rPr>
        <w:t>reviewing</w:t>
      </w:r>
      <w:r w:rsidR="001B772B">
        <w:rPr>
          <w:rFonts w:eastAsia="Times New Roman" w:cs="Arial"/>
          <w:color w:val="000000" w:themeColor="text1"/>
          <w:szCs w:val="20"/>
        </w:rPr>
        <w:t xml:space="preserve"> phase 1 of this</w:t>
      </w:r>
      <w:r w:rsidR="00B77BF3">
        <w:rPr>
          <w:rFonts w:eastAsia="Times New Roman" w:cs="Arial"/>
          <w:color w:val="000000" w:themeColor="text1"/>
          <w:szCs w:val="20"/>
        </w:rPr>
        <w:t xml:space="preserve"> subdivis</w:t>
      </w:r>
      <w:r w:rsidR="007B4D7E">
        <w:rPr>
          <w:rFonts w:eastAsia="Times New Roman" w:cs="Arial"/>
          <w:color w:val="000000" w:themeColor="text1"/>
          <w:szCs w:val="20"/>
        </w:rPr>
        <w:t>ion to determine if it supports the Western Weber General P</w:t>
      </w:r>
      <w:r w:rsidR="00B77BF3">
        <w:rPr>
          <w:rFonts w:eastAsia="Times New Roman" w:cs="Arial"/>
          <w:color w:val="000000" w:themeColor="text1"/>
          <w:szCs w:val="20"/>
        </w:rPr>
        <w:t>lan in providing managed growth while preserving pasturelands, farmlands, and open space</w:t>
      </w:r>
      <w:r>
        <w:rPr>
          <w:rFonts w:eastAsia="Times New Roman" w:cs="Arial"/>
          <w:color w:val="000000" w:themeColor="text1"/>
          <w:szCs w:val="20"/>
        </w:rPr>
        <w:t>.</w:t>
      </w:r>
      <w:r w:rsidRPr="00A36F24">
        <w:rPr>
          <w:rFonts w:eastAsia="Times New Roman" w:cs="Arial"/>
          <w:color w:val="000000" w:themeColor="text1"/>
          <w:szCs w:val="20"/>
        </w:rPr>
        <w:t xml:space="preserve">  </w:t>
      </w:r>
    </w:p>
    <w:p w:rsidR="00A47580" w:rsidRPr="001968C4" w:rsidRDefault="005B0054" w:rsidP="00A47580">
      <w:pPr>
        <w:pStyle w:val="Header1"/>
      </w:pPr>
      <w:r>
        <w:t xml:space="preserve">Planning </w:t>
      </w:r>
      <w:r w:rsidR="00E7688B">
        <w:t>Division</w:t>
      </w:r>
      <w:r w:rsidR="00A47580" w:rsidRPr="001968C4">
        <w:t xml:space="preserve"> Recommendation</w:t>
      </w:r>
    </w:p>
    <w:p w:rsidR="00054AFC" w:rsidRPr="00054AFC" w:rsidRDefault="005B0054" w:rsidP="00E7688B">
      <w:pPr>
        <w:rPr>
          <w:szCs w:val="20"/>
        </w:rPr>
      </w:pPr>
      <w:r>
        <w:rPr>
          <w:szCs w:val="20"/>
        </w:rPr>
        <w:t xml:space="preserve">The Planning </w:t>
      </w:r>
      <w:r w:rsidR="00E7688B">
        <w:rPr>
          <w:szCs w:val="20"/>
        </w:rPr>
        <w:t>Division</w:t>
      </w:r>
      <w:r w:rsidR="00A47580">
        <w:rPr>
          <w:szCs w:val="20"/>
        </w:rPr>
        <w:t xml:space="preserve"> recommends </w:t>
      </w:r>
      <w:r w:rsidR="00E7688B">
        <w:rPr>
          <w:szCs w:val="20"/>
        </w:rPr>
        <w:t>approval</w:t>
      </w:r>
      <w:r w:rsidR="00C11050">
        <w:rPr>
          <w:szCs w:val="20"/>
        </w:rPr>
        <w:t xml:space="preserve"> of</w:t>
      </w:r>
      <w:r w:rsidR="00E7688B">
        <w:rPr>
          <w:szCs w:val="20"/>
        </w:rPr>
        <w:t xml:space="preserve"> the </w:t>
      </w:r>
      <w:r w:rsidR="00E7688B">
        <w:t xml:space="preserve">financial guarantee for the remaining improvements for </w:t>
      </w:r>
      <w:r w:rsidR="00B06268">
        <w:rPr>
          <w:szCs w:val="20"/>
        </w:rPr>
        <w:t>Favero’s Legacy</w:t>
      </w:r>
      <w:r w:rsidR="00A85817">
        <w:rPr>
          <w:szCs w:val="20"/>
        </w:rPr>
        <w:t xml:space="preserve"> </w:t>
      </w:r>
      <w:r w:rsidR="00B77BF3">
        <w:rPr>
          <w:szCs w:val="20"/>
        </w:rPr>
        <w:t xml:space="preserve">Cluster </w:t>
      </w:r>
      <w:r w:rsidR="00A85817">
        <w:rPr>
          <w:szCs w:val="20"/>
        </w:rPr>
        <w:t>Subdivision</w:t>
      </w:r>
      <w:r>
        <w:rPr>
          <w:szCs w:val="20"/>
        </w:rPr>
        <w:t xml:space="preserve"> Phase 1</w:t>
      </w:r>
      <w:r w:rsidR="00B06268">
        <w:rPr>
          <w:szCs w:val="20"/>
        </w:rPr>
        <w:t>,</w:t>
      </w:r>
      <w:r w:rsidR="00A36F24">
        <w:rPr>
          <w:szCs w:val="20"/>
        </w:rPr>
        <w:t xml:space="preserve"> based on </w:t>
      </w:r>
      <w:r w:rsidR="00412A85">
        <w:rPr>
          <w:szCs w:val="20"/>
        </w:rPr>
        <w:t>the proposed plan adhering to</w:t>
      </w:r>
      <w:r w:rsidR="00A36F24">
        <w:rPr>
          <w:szCs w:val="20"/>
        </w:rPr>
        <w:t xml:space="preserve"> the requirements of the Weber County Land Use Codes including the design standards in the Cluster Subdivision Ordinance</w:t>
      </w:r>
      <w:r w:rsidR="00A47580">
        <w:rPr>
          <w:szCs w:val="20"/>
        </w:rPr>
        <w:t xml:space="preserve">.  This recommendation for approval is subject to all review agency requirements </w:t>
      </w:r>
      <w:r w:rsidR="008C6807" w:rsidRPr="001F7BFE">
        <w:rPr>
          <w:szCs w:val="20"/>
        </w:rPr>
        <w:t xml:space="preserve">and </w:t>
      </w:r>
      <w:r w:rsidR="008C6807">
        <w:rPr>
          <w:szCs w:val="20"/>
        </w:rPr>
        <w:t xml:space="preserve">based on the following conditions:  </w:t>
      </w:r>
      <w:r w:rsidR="008C6807" w:rsidRPr="00756A5F">
        <w:rPr>
          <w:szCs w:val="20"/>
        </w:rPr>
        <w:t xml:space="preserve"> </w:t>
      </w:r>
    </w:p>
    <w:p w:rsidR="000747C2" w:rsidRDefault="000747C2" w:rsidP="008C6807">
      <w:pPr>
        <w:pStyle w:val="Conditions"/>
        <w:numPr>
          <w:ilvl w:val="0"/>
          <w:numId w:val="23"/>
        </w:numPr>
      </w:pPr>
      <w:r>
        <w:t>The Covenants, Conditions and Restrictions (CC&amp;R’s) shall be recorded with the final Mylar.</w:t>
      </w:r>
    </w:p>
    <w:p w:rsidR="008C6807" w:rsidRDefault="008C6807" w:rsidP="008C6807">
      <w:pPr>
        <w:spacing w:after="0"/>
        <w:rPr>
          <w:szCs w:val="20"/>
        </w:rPr>
      </w:pPr>
      <w:r>
        <w:rPr>
          <w:szCs w:val="20"/>
        </w:rPr>
        <w:t>This recommendation is based on the following f</w:t>
      </w:r>
      <w:r w:rsidRPr="001F7BFE">
        <w:rPr>
          <w:szCs w:val="20"/>
        </w:rPr>
        <w:t>indings:</w:t>
      </w:r>
    </w:p>
    <w:p w:rsidR="00A47580" w:rsidRDefault="00A47580" w:rsidP="008C6807">
      <w:pPr>
        <w:pStyle w:val="ListParagraph"/>
        <w:numPr>
          <w:ilvl w:val="0"/>
          <w:numId w:val="17"/>
        </w:numPr>
        <w:spacing w:before="120" w:after="0"/>
        <w:ind w:left="907"/>
        <w:jc w:val="left"/>
        <w:rPr>
          <w:szCs w:val="20"/>
        </w:rPr>
      </w:pPr>
      <w:r w:rsidRPr="00F05BFC">
        <w:rPr>
          <w:szCs w:val="20"/>
        </w:rPr>
        <w:t>T</w:t>
      </w:r>
      <w:r w:rsidR="00E47EE1">
        <w:rPr>
          <w:szCs w:val="20"/>
        </w:rPr>
        <w:t xml:space="preserve">he proposed </w:t>
      </w:r>
      <w:r w:rsidR="0061568D">
        <w:rPr>
          <w:szCs w:val="20"/>
        </w:rPr>
        <w:t>subdivision</w:t>
      </w:r>
      <w:r w:rsidR="00E47EE1">
        <w:rPr>
          <w:szCs w:val="20"/>
        </w:rPr>
        <w:t xml:space="preserve"> conforms to the Western Weber</w:t>
      </w:r>
      <w:r w:rsidR="00F65D48">
        <w:rPr>
          <w:szCs w:val="20"/>
        </w:rPr>
        <w:t xml:space="preserve"> </w:t>
      </w:r>
      <w:r w:rsidRPr="00F05BFC">
        <w:rPr>
          <w:szCs w:val="20"/>
        </w:rPr>
        <w:t xml:space="preserve">General Plan.  </w:t>
      </w:r>
    </w:p>
    <w:p w:rsidR="00541E89" w:rsidRPr="00541E89" w:rsidRDefault="00054AFC" w:rsidP="008C6807">
      <w:pPr>
        <w:pStyle w:val="ListParagraph"/>
        <w:numPr>
          <w:ilvl w:val="0"/>
          <w:numId w:val="17"/>
        </w:numPr>
        <w:spacing w:after="0"/>
        <w:ind w:left="900"/>
        <w:jc w:val="left"/>
        <w:rPr>
          <w:szCs w:val="20"/>
        </w:rPr>
      </w:pPr>
      <w:r>
        <w:rPr>
          <w:szCs w:val="20"/>
        </w:rPr>
        <w:t>T</w:t>
      </w:r>
      <w:r w:rsidR="00541E89">
        <w:rPr>
          <w:szCs w:val="20"/>
        </w:rPr>
        <w:t xml:space="preserve">he proposed </w:t>
      </w:r>
      <w:r w:rsidR="0061568D">
        <w:rPr>
          <w:szCs w:val="20"/>
        </w:rPr>
        <w:t>subdivision</w:t>
      </w:r>
      <w:r w:rsidR="00541E89">
        <w:rPr>
          <w:szCs w:val="20"/>
        </w:rPr>
        <w:t xml:space="preserve"> </w:t>
      </w:r>
      <w:r w:rsidR="00541E89" w:rsidRPr="00F05BFC">
        <w:rPr>
          <w:szCs w:val="20"/>
        </w:rPr>
        <w:t>compl</w:t>
      </w:r>
      <w:r w:rsidR="00541E89">
        <w:rPr>
          <w:szCs w:val="20"/>
        </w:rPr>
        <w:t>ies</w:t>
      </w:r>
      <w:r w:rsidR="00541E89" w:rsidRPr="00F05BFC">
        <w:rPr>
          <w:szCs w:val="20"/>
        </w:rPr>
        <w:t xml:space="preserve"> with applicable </w:t>
      </w:r>
      <w:r w:rsidR="00541E89">
        <w:rPr>
          <w:szCs w:val="20"/>
        </w:rPr>
        <w:t xml:space="preserve">County </w:t>
      </w:r>
      <w:r w:rsidR="00541E89" w:rsidRPr="00F05BFC">
        <w:rPr>
          <w:szCs w:val="20"/>
        </w:rPr>
        <w:t xml:space="preserve">ordinances.  </w:t>
      </w:r>
    </w:p>
    <w:p w:rsidR="00A47580" w:rsidRPr="00B8039D" w:rsidRDefault="00A47580" w:rsidP="008C6807">
      <w:pPr>
        <w:pStyle w:val="ListParagraph"/>
        <w:numPr>
          <w:ilvl w:val="0"/>
          <w:numId w:val="17"/>
        </w:numPr>
        <w:spacing w:after="0"/>
        <w:ind w:left="900"/>
        <w:jc w:val="left"/>
        <w:rPr>
          <w:szCs w:val="20"/>
        </w:rPr>
      </w:pPr>
      <w:r w:rsidRPr="004E3240">
        <w:rPr>
          <w:szCs w:val="20"/>
        </w:rPr>
        <w:t xml:space="preserve">The </w:t>
      </w:r>
      <w:r>
        <w:rPr>
          <w:szCs w:val="20"/>
        </w:rPr>
        <w:t xml:space="preserve">proposed </w:t>
      </w:r>
      <w:r w:rsidR="0061568D">
        <w:rPr>
          <w:szCs w:val="20"/>
        </w:rPr>
        <w:t xml:space="preserve">subdivision </w:t>
      </w:r>
      <w:r w:rsidRPr="004E3240">
        <w:rPr>
          <w:szCs w:val="20"/>
        </w:rPr>
        <w:t>will not be detrimental to the public health, safety, or welfare.</w:t>
      </w:r>
    </w:p>
    <w:p w:rsidR="007939FF" w:rsidRPr="00054AFC" w:rsidRDefault="00A47580" w:rsidP="00054AFC">
      <w:pPr>
        <w:pStyle w:val="ListParagraph"/>
        <w:numPr>
          <w:ilvl w:val="0"/>
          <w:numId w:val="17"/>
        </w:numPr>
        <w:spacing w:after="0"/>
        <w:ind w:left="900"/>
        <w:jc w:val="left"/>
        <w:rPr>
          <w:szCs w:val="20"/>
        </w:rPr>
      </w:pPr>
      <w:r w:rsidRPr="00F05BFC">
        <w:rPr>
          <w:szCs w:val="20"/>
        </w:rPr>
        <w:t xml:space="preserve">The proposed </w:t>
      </w:r>
      <w:r w:rsidR="0061568D">
        <w:rPr>
          <w:szCs w:val="20"/>
        </w:rPr>
        <w:t>subdivision</w:t>
      </w:r>
      <w:r w:rsidRPr="00F05BFC">
        <w:rPr>
          <w:szCs w:val="20"/>
        </w:rPr>
        <w:t xml:space="preserve"> will not deteriorate the environment of the general area so as to negatively impact surrounding properties and uses.</w:t>
      </w:r>
    </w:p>
    <w:p w:rsidR="007939FF" w:rsidRPr="004957DA" w:rsidRDefault="007939FF" w:rsidP="00756A5F">
      <w:pPr>
        <w:pStyle w:val="ListParagraph"/>
        <w:spacing w:after="0"/>
        <w:jc w:val="left"/>
        <w:rPr>
          <w:szCs w:val="20"/>
        </w:rPr>
      </w:pPr>
    </w:p>
    <w:p w:rsidR="00915795" w:rsidRPr="004F621A" w:rsidRDefault="00915795" w:rsidP="00B615D6">
      <w:pPr>
        <w:pStyle w:val="Header1"/>
      </w:pPr>
      <w:r w:rsidRPr="004F621A">
        <w:t>Exhibits</w:t>
      </w:r>
    </w:p>
    <w:p w:rsidR="00412A85" w:rsidRDefault="007B4D7E" w:rsidP="00412A85">
      <w:pPr>
        <w:pStyle w:val="Exhibits"/>
        <w:ind w:left="540"/>
      </w:pPr>
      <w:r>
        <w:t>Phasing Plan</w:t>
      </w:r>
    </w:p>
    <w:p w:rsidR="008C6807" w:rsidRDefault="007B4D7E" w:rsidP="00D54DBE">
      <w:pPr>
        <w:pStyle w:val="Exhibits"/>
        <w:ind w:left="540"/>
      </w:pPr>
      <w:r>
        <w:t>Phase 1</w:t>
      </w:r>
    </w:p>
    <w:p w:rsidR="00317967" w:rsidRDefault="00317967" w:rsidP="00D54DBE">
      <w:pPr>
        <w:pStyle w:val="Exhibits"/>
        <w:ind w:left="540"/>
      </w:pPr>
      <w:r>
        <w:t>Subdivision Improvement Agreement</w:t>
      </w:r>
    </w:p>
    <w:p w:rsidR="0047667E" w:rsidRDefault="0047667E" w:rsidP="00D54DBE">
      <w:pPr>
        <w:pStyle w:val="Exhibits"/>
        <w:ind w:left="540"/>
      </w:pPr>
      <w:r>
        <w:t>CC&amp;R’s</w:t>
      </w: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3B4EF8" w:rsidRDefault="003B4EF8">
      <w:pPr>
        <w:pStyle w:val="Exhibits"/>
        <w:numPr>
          <w:ilvl w:val="0"/>
          <w:numId w:val="0"/>
        </w:numPr>
        <w:ind w:left="720" w:hanging="360"/>
      </w:pPr>
    </w:p>
    <w:p w:rsidR="00C11050" w:rsidRPr="004F621A" w:rsidRDefault="00C11050" w:rsidP="00C11050">
      <w:pPr>
        <w:pStyle w:val="Header1"/>
      </w:pPr>
      <w:r>
        <w:t>Location map</w:t>
      </w:r>
    </w:p>
    <w:p w:rsidR="00153290" w:rsidRDefault="00153290" w:rsidP="00153290">
      <w:pPr>
        <w:pStyle w:val="Exhibits"/>
        <w:numPr>
          <w:ilvl w:val="0"/>
          <w:numId w:val="0"/>
        </w:numPr>
        <w:ind w:left="720" w:hanging="360"/>
      </w:pPr>
    </w:p>
    <w:p w:rsidR="008C6807" w:rsidRDefault="00FC6AEF" w:rsidP="00F12658">
      <w:pPr>
        <w:pStyle w:val="Exhibits"/>
        <w:numPr>
          <w:ilvl w:val="0"/>
          <w:numId w:val="0"/>
        </w:numPr>
        <w:ind w:left="720" w:hanging="360"/>
      </w:pPr>
      <w:r>
        <w:rPr>
          <w:noProof/>
        </w:rPr>
        <w:drawing>
          <wp:inline distT="0" distB="0" distL="0" distR="0">
            <wp:extent cx="5562258" cy="3724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581855" cy="3737396"/>
                    </a:xfrm>
                    <a:prstGeom prst="rect">
                      <a:avLst/>
                    </a:prstGeom>
                    <a:noFill/>
                    <a:ln w="9525">
                      <a:noFill/>
                      <a:miter lim="800000"/>
                      <a:headEnd/>
                      <a:tailEnd/>
                    </a:ln>
                  </pic:spPr>
                </pic:pic>
              </a:graphicData>
            </a:graphic>
          </wp:inline>
        </w:drawing>
      </w:r>
    </w:p>
    <w:p w:rsidR="00412A85" w:rsidRDefault="00412A85" w:rsidP="00F12658">
      <w:pPr>
        <w:pStyle w:val="Exhibits"/>
        <w:numPr>
          <w:ilvl w:val="0"/>
          <w:numId w:val="0"/>
        </w:numPr>
        <w:ind w:left="720" w:hanging="360"/>
      </w:pPr>
      <w:bookmarkStart w:id="4" w:name="_GoBack"/>
      <w:bookmarkEnd w:id="4"/>
    </w:p>
    <w:p w:rsidR="0047503C" w:rsidRDefault="0047503C" w:rsidP="0047503C"/>
    <w:p w:rsidR="0047503C" w:rsidRDefault="0047503C">
      <w:pPr>
        <w:spacing w:after="200" w:line="276" w:lineRule="auto"/>
        <w:jc w:val="left"/>
      </w:pPr>
      <w:r>
        <w:br w:type="page"/>
      </w:r>
    </w:p>
    <w:p w:rsidR="0047503C" w:rsidRDefault="0047503C" w:rsidP="0047503C">
      <w:pPr>
        <w:pStyle w:val="Header1"/>
        <w:jc w:val="right"/>
      </w:pPr>
      <w:r>
        <w:t>Exhibit A</w:t>
      </w:r>
    </w:p>
    <w:p w:rsidR="0047503C" w:rsidRDefault="0047503C" w:rsidP="00492802">
      <w:r>
        <w:rPr>
          <w:noProof/>
        </w:rPr>
        <w:drawing>
          <wp:inline distT="0" distB="0" distL="0" distR="0">
            <wp:extent cx="5514975" cy="795465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3842"/>
                    <a:stretch>
                      <a:fillRect/>
                    </a:stretch>
                  </pic:blipFill>
                  <pic:spPr bwMode="auto">
                    <a:xfrm>
                      <a:off x="0" y="0"/>
                      <a:ext cx="5514975" cy="7954650"/>
                    </a:xfrm>
                    <a:prstGeom prst="rect">
                      <a:avLst/>
                    </a:prstGeom>
                    <a:noFill/>
                    <a:ln w="9525">
                      <a:noFill/>
                      <a:miter lim="800000"/>
                      <a:headEnd/>
                      <a:tailEnd/>
                    </a:ln>
                  </pic:spPr>
                </pic:pic>
              </a:graphicData>
            </a:graphic>
          </wp:inline>
        </w:drawing>
      </w:r>
      <w:r>
        <w:br w:type="page"/>
      </w:r>
    </w:p>
    <w:p w:rsidR="0047503C" w:rsidRDefault="0047503C" w:rsidP="0047503C">
      <w:pPr>
        <w:pStyle w:val="Header1"/>
        <w:jc w:val="right"/>
      </w:pPr>
      <w:r>
        <w:t>Exhibit B</w:t>
      </w:r>
    </w:p>
    <w:p w:rsidR="00317967" w:rsidRDefault="00492802" w:rsidP="0047503C">
      <w:r>
        <w:rPr>
          <w:noProof/>
        </w:rPr>
        <w:drawing>
          <wp:inline distT="0" distB="0" distL="0" distR="0">
            <wp:extent cx="5438775" cy="7842243"/>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3763" r="-57"/>
                    <a:stretch>
                      <a:fillRect/>
                    </a:stretch>
                  </pic:blipFill>
                  <pic:spPr bwMode="auto">
                    <a:xfrm>
                      <a:off x="0" y="0"/>
                      <a:ext cx="5439746" cy="7843643"/>
                    </a:xfrm>
                    <a:prstGeom prst="rect">
                      <a:avLst/>
                    </a:prstGeom>
                    <a:noFill/>
                    <a:ln w="9525">
                      <a:noFill/>
                      <a:miter lim="800000"/>
                      <a:headEnd/>
                      <a:tailEnd/>
                    </a:ln>
                  </pic:spPr>
                </pic:pic>
              </a:graphicData>
            </a:graphic>
          </wp:inline>
        </w:drawing>
      </w:r>
    </w:p>
    <w:p w:rsidR="00437B9E" w:rsidRDefault="00437B9E" w:rsidP="00D2443F">
      <w:pPr>
        <w:jc w:val="center"/>
        <w:rPr>
          <w:sz w:val="24"/>
          <w:szCs w:val="24"/>
          <w:lang w:val="en-CA"/>
        </w:rPr>
      </w:pPr>
    </w:p>
    <w:p w:rsidR="00437B9E" w:rsidRDefault="00437B9E" w:rsidP="00D2443F">
      <w:pPr>
        <w:jc w:val="center"/>
        <w:rPr>
          <w:sz w:val="24"/>
          <w:szCs w:val="24"/>
          <w:lang w:val="en-CA"/>
        </w:rPr>
      </w:pPr>
    </w:p>
    <w:p w:rsidR="00437B9E" w:rsidRDefault="00437B9E" w:rsidP="00437B9E">
      <w:pPr>
        <w:pStyle w:val="Header1"/>
        <w:jc w:val="right"/>
      </w:pPr>
      <w:r>
        <w:t>Exhibit C</w:t>
      </w:r>
    </w:p>
    <w:p w:rsidR="00D2443F" w:rsidRDefault="00453BA1" w:rsidP="00D2443F">
      <w:pPr>
        <w:jc w:val="center"/>
        <w:rPr>
          <w:rFonts w:ascii="Times New Roman" w:hAnsi="Times New Roman" w:cs="Times New Roman"/>
          <w:b/>
          <w:bCs/>
          <w:sz w:val="24"/>
          <w:szCs w:val="24"/>
        </w:rPr>
      </w:pPr>
      <w:r>
        <w:rPr>
          <w:sz w:val="24"/>
          <w:szCs w:val="24"/>
          <w:lang w:val="en-CA"/>
        </w:rPr>
        <w:fldChar w:fldCharType="begin"/>
      </w:r>
      <w:r w:rsidR="00D2443F">
        <w:rPr>
          <w:sz w:val="24"/>
          <w:szCs w:val="24"/>
          <w:lang w:val="en-CA"/>
        </w:rPr>
        <w:instrText xml:space="preserve"> SEQ CHAPTER \h \r 1</w:instrText>
      </w:r>
      <w:r>
        <w:rPr>
          <w:sz w:val="24"/>
          <w:szCs w:val="24"/>
          <w:lang w:val="en-CA"/>
        </w:rPr>
        <w:fldChar w:fldCharType="end"/>
      </w:r>
      <w:r w:rsidR="00D2443F">
        <w:rPr>
          <w:rFonts w:ascii="Times New Roman" w:hAnsi="Times New Roman" w:cs="Times New Roman"/>
          <w:b/>
          <w:bCs/>
          <w:sz w:val="24"/>
          <w:szCs w:val="24"/>
        </w:rPr>
        <w:t>WEBER COUNTY</w:t>
      </w:r>
    </w:p>
    <w:p w:rsidR="00D2443F" w:rsidRDefault="00D2443F" w:rsidP="00D2443F">
      <w:pPr>
        <w:jc w:val="center"/>
        <w:rPr>
          <w:rFonts w:ascii="Times New Roman" w:hAnsi="Times New Roman" w:cs="Times New Roman"/>
          <w:b/>
          <w:bCs/>
          <w:sz w:val="24"/>
          <w:szCs w:val="24"/>
        </w:rPr>
      </w:pPr>
      <w:r>
        <w:rPr>
          <w:rFonts w:ascii="Times New Roman" w:hAnsi="Times New Roman" w:cs="Times New Roman"/>
          <w:b/>
          <w:bCs/>
          <w:sz w:val="24"/>
          <w:szCs w:val="24"/>
        </w:rPr>
        <w:t>SUBDIVISION IMPROVEMENT</w:t>
      </w:r>
    </w:p>
    <w:p w:rsidR="00D2443F" w:rsidRDefault="00D2443F" w:rsidP="00D2443F">
      <w:pPr>
        <w:jc w:val="center"/>
        <w:rPr>
          <w:rFonts w:ascii="Times New Roman" w:hAnsi="Times New Roman" w:cs="Times New Roman"/>
          <w:b/>
          <w:bCs/>
          <w:sz w:val="24"/>
          <w:szCs w:val="24"/>
        </w:rPr>
      </w:pPr>
      <w:r>
        <w:rPr>
          <w:rFonts w:ascii="Times New Roman" w:hAnsi="Times New Roman" w:cs="Times New Roman"/>
          <w:b/>
          <w:bCs/>
          <w:sz w:val="24"/>
          <w:szCs w:val="24"/>
        </w:rPr>
        <w:t>AGREEMENT</w:t>
      </w:r>
    </w:p>
    <w:p w:rsidR="00D2443F" w:rsidRDefault="00D2443F" w:rsidP="00D2443F">
      <w:pPr>
        <w:rPr>
          <w:rFonts w:ascii="Times New Roman" w:hAnsi="Times New Roman" w:cs="Times New Roman"/>
          <w:sz w:val="24"/>
          <w:szCs w:val="24"/>
        </w:rPr>
      </w:pPr>
    </w:p>
    <w:p w:rsidR="00D2443F" w:rsidRPr="00434CDA" w:rsidRDefault="00D2443F" w:rsidP="00D2443F">
      <w:pPr>
        <w:pStyle w:val="ListParagraph"/>
        <w:numPr>
          <w:ilvl w:val="0"/>
          <w:numId w:val="32"/>
        </w:num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312" w:lineRule="auto"/>
        <w:rPr>
          <w:rFonts w:ascii="Times New Roman" w:hAnsi="Times New Roman" w:cs="Times New Roman"/>
          <w:b/>
          <w:bCs/>
          <w:u w:val="single"/>
        </w:rPr>
      </w:pPr>
      <w:r w:rsidRPr="00434CDA">
        <w:rPr>
          <w:rFonts w:ascii="Times New Roman" w:hAnsi="Times New Roman" w:cs="Times New Roman"/>
          <w:b/>
          <w:bCs/>
        </w:rPr>
        <w:t xml:space="preserve">Parties: </w:t>
      </w:r>
      <w:r w:rsidRPr="00434CDA">
        <w:rPr>
          <w:rFonts w:ascii="Times New Roman" w:hAnsi="Times New Roman" w:cs="Times New Roman"/>
        </w:rPr>
        <w:t>The parties to this Subdivision Improvement Agreement ("the Agreement") are</w:t>
      </w:r>
      <w:r w:rsidRPr="00434CDA">
        <w:rPr>
          <w:rFonts w:ascii="Times New Roman" w:hAnsi="Times New Roman" w:cs="Times New Roman"/>
          <w:b/>
          <w:bCs/>
          <w:u w:val="single"/>
        </w:rPr>
        <w:t xml:space="preserve">  </w:t>
      </w:r>
      <w:r w:rsidRPr="00434CDA">
        <w:rPr>
          <w:rFonts w:ascii="Times New Roman" w:hAnsi="Times New Roman" w:cs="Times New Roman"/>
          <w:b/>
          <w:bCs/>
          <w:u w:val="single"/>
        </w:rPr>
        <w:tab/>
      </w:r>
      <w:r w:rsidR="006C0A87">
        <w:rPr>
          <w:rFonts w:ascii="Times New Roman" w:hAnsi="Times New Roman" w:cs="Times New Roman"/>
          <w:b/>
          <w:bCs/>
          <w:u w:val="single"/>
        </w:rPr>
        <w:t>Robert Favero</w:t>
      </w:r>
      <w:r w:rsidRPr="00434CDA">
        <w:rPr>
          <w:rFonts w:ascii="Times New Roman" w:hAnsi="Times New Roman" w:cs="Times New Roman"/>
          <w:b/>
          <w:bCs/>
          <w:u w:val="single"/>
        </w:rPr>
        <w:tab/>
      </w:r>
    </w:p>
    <w:p w:rsidR="00D2443F" w:rsidRPr="00434CDA"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360"/>
        <w:rPr>
          <w:rFonts w:ascii="Times New Roman" w:hAnsi="Times New Roman" w:cs="Times New Roman"/>
        </w:rPr>
      </w:pPr>
      <w:r w:rsidRPr="00434CDA">
        <w:rPr>
          <w:rFonts w:ascii="Times New Roman" w:hAnsi="Times New Roman" w:cs="Times New Roman"/>
        </w:rPr>
        <w:t>("the Developer") and Weber County Corp. ("the County").</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b/>
          <w:bCs/>
        </w:rPr>
        <w:t>Effective Date:</w:t>
      </w:r>
      <w:r>
        <w:rPr>
          <w:rFonts w:ascii="Times New Roman" w:hAnsi="Times New Roman" w:cs="Times New Roman"/>
          <w:b/>
          <w:bCs/>
        </w:rPr>
        <w:tab/>
      </w:r>
      <w:r>
        <w:rPr>
          <w:rFonts w:ascii="Times New Roman" w:hAnsi="Times New Roman" w:cs="Times New Roman"/>
        </w:rPr>
        <w:t>The Effective Date of this Agreement will be the date that final subdivision plat approval is granted by the County Commission ("the Commission").</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Times New Roman" w:hAnsi="Times New Roman" w:cs="Times New Roman"/>
        </w:rPr>
      </w:pPr>
      <w:r>
        <w:rPr>
          <w:rFonts w:ascii="Times New Roman" w:hAnsi="Times New Roman" w:cs="Times New Roman"/>
        </w:rPr>
        <w:t>RECITALS</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ab/>
        <w:t xml:space="preserve">WHEREAS, the Developer seeks permission to subdivide property within the unincorporated area of Weber County, to be known as </w:t>
      </w:r>
      <w:r w:rsidR="00CF23A8" w:rsidRPr="00CF23A8">
        <w:rPr>
          <w:rFonts w:ascii="Times New Roman" w:hAnsi="Times New Roman" w:cs="Times New Roman"/>
          <w:b/>
          <w:bCs/>
          <w:u w:val="single"/>
        </w:rPr>
        <w:t>Favero’s Legacy Subdivision Phase 1</w:t>
      </w:r>
      <w:r>
        <w:rPr>
          <w:rFonts w:ascii="Times New Roman" w:hAnsi="Times New Roman" w:cs="Times New Roman"/>
        </w:rPr>
        <w:t>(the "Subdivision"), which property is more particularly described on Exhibit A attached hereto and incorporated herein by this reference (the "Property"); and</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ab/>
        <w:t>WHEREAS, the County seeks to protect the health, safety and general welfare of the residents by requiring the completion of various improvements in the Subdivision and thereby to limit the harmful effects of substandard subdivisions, including premature subdivision which leaves property undeveloped and unproductive; and</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ab/>
        <w:t>WHEREAS, the purpose of this Agreement is to protect the County from the cost of completing subdivision improvements itself and is not executed for the benefit of material, men, laborers, or others providing work, services or material to the Subdivision or for the benefit of lot or home buyers in the Subdivision; and</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ab/>
        <w:t>WHEREAS, the mutual promises, covenants, and obligations contained in this Agreement are authorized by state law and the County's Subdivision Ordinance Title 26-4-1 et seq;</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ab/>
        <w:t>THEREFORE, the Parties hereby agree as follows:</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Times New Roman" w:hAnsi="Times New Roman" w:cs="Times New Roman"/>
        </w:rPr>
      </w:pPr>
      <w:r>
        <w:rPr>
          <w:rFonts w:ascii="Times New Roman" w:hAnsi="Times New Roman" w:cs="Times New Roman"/>
        </w:rPr>
        <w:t>DEVELOPER'S OBLIGATIONS</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jc w:val="left"/>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bCs/>
        </w:rPr>
        <w:t>Improvements:</w:t>
      </w:r>
      <w:r>
        <w:rPr>
          <w:rFonts w:ascii="Times New Roman" w:hAnsi="Times New Roman" w:cs="Times New Roman"/>
          <w:b/>
          <w:bCs/>
        </w:rPr>
        <w:tab/>
      </w:r>
      <w:r>
        <w:rPr>
          <w:rFonts w:ascii="Times New Roman" w:hAnsi="Times New Roman" w:cs="Times New Roman"/>
        </w:rPr>
        <w:t xml:space="preserve">The Developer will construct and install, at his own expense, those on-site and off-site subdivision improvements listed on Exhibit B attached hereto and incorporated herein by this reference ("the Improvements").  The Developer's obligation to complete the Improvements will arise upon final plat approval by the County, will be independent of any obligations of the County contained herein and will not be conditioned on the commencement of construction in the development or sale of any lots or improvements within the development. </w:t>
      </w:r>
    </w:p>
    <w:p w:rsidR="00D2443F" w:rsidRDefault="00D2443F" w:rsidP="0045631D">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50" w:hanging="45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bCs/>
        </w:rPr>
        <w:t>Security:</w:t>
      </w:r>
      <w:r w:rsidR="00437B9E">
        <w:rPr>
          <w:rFonts w:ascii="Times New Roman" w:hAnsi="Times New Roman" w:cs="Times New Roman"/>
          <w:b/>
          <w:bCs/>
        </w:rPr>
        <w:t xml:space="preserve"> </w:t>
      </w:r>
      <w:r>
        <w:rPr>
          <w:rFonts w:ascii="Times New Roman" w:hAnsi="Times New Roman" w:cs="Times New Roman"/>
        </w:rPr>
        <w:t xml:space="preserve">To secure the performance of his obligations hereunder, the Developer will deposit with the County on or prior to the effective date, an irrevocable deposit in Escrow in the amount of </w:t>
      </w:r>
      <w:r>
        <w:rPr>
          <w:rFonts w:ascii="Times New Roman" w:hAnsi="Times New Roman" w:cs="Times New Roman"/>
          <w:b/>
          <w:bCs/>
        </w:rPr>
        <w:t>$</w:t>
      </w:r>
      <w:r w:rsidRPr="00377BA1">
        <w:rPr>
          <w:rFonts w:ascii="Times New Roman" w:hAnsi="Times New Roman" w:cs="Times New Roman"/>
          <w:bCs/>
          <w:u w:val="single"/>
        </w:rPr>
        <w:t>29,471.70</w:t>
      </w:r>
      <w:r w:rsidRPr="00434CDA">
        <w:rPr>
          <w:rFonts w:ascii="Times New Roman" w:hAnsi="Times New Roman" w:cs="Times New Roman"/>
        </w:rPr>
        <w: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b/>
          <w:bCs/>
        </w:rPr>
        <w:t>Standards:</w:t>
      </w:r>
      <w:r w:rsidR="00437B9E">
        <w:rPr>
          <w:rFonts w:ascii="Times New Roman" w:hAnsi="Times New Roman" w:cs="Times New Roman"/>
          <w:b/>
          <w:bCs/>
        </w:rPr>
        <w:t xml:space="preserve"> </w:t>
      </w:r>
      <w:r>
        <w:rPr>
          <w:rFonts w:ascii="Times New Roman" w:hAnsi="Times New Roman" w:cs="Times New Roman"/>
        </w:rPr>
        <w:t xml:space="preserve">The Developer will construct the Improvements according to the Public Works Standards and Technical Specifications as incorporated herein by this reference. </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bCs/>
        </w:rPr>
        <w:t>Warranty:</w:t>
      </w:r>
      <w:r>
        <w:rPr>
          <w:rFonts w:ascii="Times New Roman" w:hAnsi="Times New Roman" w:cs="Times New Roman"/>
          <w:b/>
          <w:bCs/>
        </w:rPr>
        <w:tab/>
      </w:r>
      <w:r>
        <w:rPr>
          <w:rFonts w:ascii="Times New Roman" w:hAnsi="Times New Roman" w:cs="Times New Roman"/>
        </w:rPr>
        <w:t>The Developer warrants that the Improvements, each and every one of them, will be free from defects for a period of one year from the date that the County accepts the improvement when completed by the Developer.</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b/>
          <w:bCs/>
        </w:rPr>
        <w:t>Completion Periods:</w:t>
      </w:r>
      <w:r w:rsidR="00437B9E">
        <w:rPr>
          <w:rFonts w:ascii="Times New Roman" w:hAnsi="Times New Roman" w:cs="Times New Roman"/>
        </w:rPr>
        <w:t xml:space="preserve"> </w:t>
      </w:r>
      <w:r>
        <w:rPr>
          <w:rFonts w:ascii="Times New Roman" w:hAnsi="Times New Roman" w:cs="Times New Roman"/>
        </w:rPr>
        <w:t>The Developer will commence work on the Improvements within one year from the Effective Date of this Agreement (the "Commencement Period") and the Improvements, each and every one of them, will be completed within two years from the Effective Date of this Agreement (the "Completion Period").</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b/>
          <w:bCs/>
        </w:rPr>
        <w:t>Compliance with Law:</w:t>
      </w:r>
      <w:r w:rsidR="00437B9E">
        <w:rPr>
          <w:rFonts w:ascii="Times New Roman" w:hAnsi="Times New Roman" w:cs="Times New Roman"/>
          <w:b/>
          <w:bCs/>
        </w:rPr>
        <w:t xml:space="preserve"> </w:t>
      </w:r>
      <w:r>
        <w:rPr>
          <w:rFonts w:ascii="Times New Roman" w:hAnsi="Times New Roman" w:cs="Times New Roman"/>
        </w:rPr>
        <w:t>The Developer will comply with all relevant laws, ordinances, and regulations in effect at the time of final subdivision plat approval when fulfilling his obligations under this Agreement. When necessary to protect public health, the Developer will be subject to laws, ordinances and regulations that become effective after final plat approval.</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32" w:hanging="432"/>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b/>
          <w:bCs/>
        </w:rPr>
        <w:t>Dedication:</w:t>
      </w:r>
      <w:r>
        <w:rPr>
          <w:rFonts w:ascii="Times New Roman" w:hAnsi="Times New Roman" w:cs="Times New Roman"/>
          <w:b/>
          <w:bCs/>
        </w:rPr>
        <w:tab/>
      </w:r>
      <w:r>
        <w:rPr>
          <w:rFonts w:ascii="Times New Roman" w:hAnsi="Times New Roman" w:cs="Times New Roman"/>
        </w:rPr>
        <w:t xml:space="preserve">The developer will dedicate to the County or other applicable agency as designated by the County the Improvements listed on Exhibit B attached hereto and incorporated herein by this reference pursuant to the procedure described in Paragraph 13 below. </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Times New Roman" w:hAnsi="Times New Roman" w:cs="Times New Roman"/>
        </w:rPr>
      </w:pPr>
      <w:r>
        <w:rPr>
          <w:rFonts w:ascii="Times New Roman" w:hAnsi="Times New Roman" w:cs="Times New Roman"/>
        </w:rPr>
        <w:t>COUNTY'S OBLIGATIONS</w:t>
      </w:r>
    </w:p>
    <w:p w:rsidR="00153290" w:rsidRDefault="00D2443F" w:rsidP="00153290">
      <w:pPr>
        <w:tabs>
          <w:tab w:val="left" w:pos="-1440"/>
          <w:tab w:val="left" w:pos="-720"/>
          <w:tab w:val="left" w:pos="0"/>
          <w:tab w:val="left" w:pos="180"/>
          <w:tab w:val="left" w:pos="450"/>
          <w:tab w:val="left" w:pos="720"/>
          <w:tab w:val="left" w:pos="158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450" w:hanging="450"/>
        <w:rPr>
          <w:rFonts w:ascii="Times New Roman" w:hAnsi="Times New Roman" w:cs="Times New Roman"/>
        </w:rPr>
      </w:pPr>
      <w:r>
        <w:rPr>
          <w:rFonts w:ascii="Times New Roman" w:hAnsi="Times New Roman" w:cs="Times New Roman"/>
        </w:rPr>
        <w:t>10.</w:t>
      </w:r>
      <w:r w:rsidR="00437B9E">
        <w:rPr>
          <w:rFonts w:ascii="Times New Roman" w:hAnsi="Times New Roman" w:cs="Times New Roman"/>
        </w:rPr>
        <w:t xml:space="preserve">  </w:t>
      </w:r>
      <w:r w:rsidR="00437B9E">
        <w:rPr>
          <w:rFonts w:ascii="Times New Roman" w:hAnsi="Times New Roman" w:cs="Times New Roman"/>
        </w:rPr>
        <w:tab/>
      </w:r>
      <w:r>
        <w:rPr>
          <w:rFonts w:ascii="Times New Roman" w:hAnsi="Times New Roman" w:cs="Times New Roman"/>
          <w:b/>
          <w:bCs/>
        </w:rPr>
        <w:t>Plat Approval:</w:t>
      </w:r>
      <w:r>
        <w:rPr>
          <w:rFonts w:ascii="Times New Roman" w:hAnsi="Times New Roman" w:cs="Times New Roman"/>
          <w:b/>
          <w:bCs/>
        </w:rPr>
        <w:tab/>
      </w:r>
      <w:r>
        <w:rPr>
          <w:rFonts w:ascii="Times New Roman" w:hAnsi="Times New Roman" w:cs="Times New Roman"/>
        </w:rPr>
        <w:t xml:space="preserve">The County will grant final subdivision plat approval to the Subdivision under the terms </w:t>
      </w:r>
      <w:r w:rsidR="00437B9E">
        <w:rPr>
          <w:rFonts w:ascii="Times New Roman" w:hAnsi="Times New Roman" w:cs="Times New Roman"/>
        </w:rPr>
        <w:t xml:space="preserve">   </w:t>
      </w:r>
      <w:r>
        <w:rPr>
          <w:rFonts w:ascii="Times New Roman" w:hAnsi="Times New Roman" w:cs="Times New Roman"/>
        </w:rPr>
        <w:t>and conditions previously agreed to by the Parties if those terms and conditions are consistent with all relevant state laws and local ordinances in effect at the time of final plat approval.</w:t>
      </w:r>
    </w:p>
    <w:p w:rsidR="00153290" w:rsidRDefault="00D2443F" w:rsidP="00153290">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360" w:hanging="360"/>
        <w:rPr>
          <w:rFonts w:ascii="Times New Roman" w:hAnsi="Times New Roman" w:cs="Times New Roman"/>
        </w:rPr>
      </w:pPr>
      <w:r>
        <w:rPr>
          <w:rFonts w:ascii="Times New Roman" w:hAnsi="Times New Roman" w:cs="Times New Roman"/>
        </w:rPr>
        <w:t>11.</w:t>
      </w:r>
      <w:r w:rsidR="00437B9E">
        <w:rPr>
          <w:rFonts w:ascii="Times New Roman" w:hAnsi="Times New Roman" w:cs="Times New Roman"/>
        </w:rPr>
        <w:t xml:space="preserve">  </w:t>
      </w:r>
      <w:r>
        <w:rPr>
          <w:rFonts w:ascii="Times New Roman" w:hAnsi="Times New Roman" w:cs="Times New Roman"/>
          <w:b/>
          <w:bCs/>
        </w:rPr>
        <w:t>Inspection and Certification:</w:t>
      </w:r>
      <w:r>
        <w:rPr>
          <w:rFonts w:ascii="Times New Roman" w:hAnsi="Times New Roman" w:cs="Times New Roman"/>
          <w:b/>
          <w:bCs/>
        </w:rPr>
        <w:tab/>
      </w:r>
      <w:r>
        <w:rPr>
          <w:rFonts w:ascii="Times New Roman" w:hAnsi="Times New Roman" w:cs="Times New Roman"/>
        </w:rPr>
        <w:t>The County will inspect the Improvements as they are being constructed and, if acceptable to the County Engineer, certify such improvement as being in compliance with the standards and specifications of the County.  Such inspection and certification, if appropriate, will occur within 7 days of notice by the Developer that he desires to have the County inspect an improvement.  Before obtaining certification of any such improvement, the Developer will present to the County valid lien waivers from all persons providing materials or performing work on the improvement for which certification is sought.  Certification by the County Engineer does not constitute a waiver by the County of the right to draw funds under the Escrow on account of defects in or failure of any improvement that is detected or which occurs following such certification.</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sectPr w:rsidR="00D2443F">
          <w:footerReference w:type="default" r:id="rId12"/>
          <w:pgSz w:w="12240" w:h="15840"/>
          <w:pgMar w:top="864" w:right="1440" w:bottom="864" w:left="1440" w:header="1440" w:footer="864" w:gutter="0"/>
          <w:cols w:space="720"/>
        </w:sectPr>
      </w:pP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b/>
          <w:bCs/>
        </w:rPr>
        <w:t>Notice of Defect:</w:t>
      </w:r>
      <w:r>
        <w:rPr>
          <w:rFonts w:ascii="Times New Roman" w:hAnsi="Times New Roman" w:cs="Times New Roman"/>
        </w:rPr>
        <w:tab/>
        <w:t>The County will provide timely notice to the Developer whenever inspection reveals that an improvement does not conform to the standards and specifications shown on the approved subdivision improvement drawings on file in the Weber County Engineering and Surveyor's Office or is otherwise defective.  The Developer will have 30 days from the issuance of such notice to cure or substantially cure the defect.  The County may not declare a default under this Agreement during the 30 day cure period on account of any such defect unless it is clear that the Developer does not intend to cure the defect.  The Developer will have no right to cure defects in or failure of any improvement found to exist or occurring after the County accepts dedication of the improvement(s).</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b/>
          <w:bCs/>
        </w:rPr>
        <w:t>Acceptance of Dedication:</w:t>
      </w:r>
      <w:r w:rsidR="00437B9E">
        <w:rPr>
          <w:rFonts w:ascii="Times New Roman" w:hAnsi="Times New Roman" w:cs="Times New Roman"/>
          <w:b/>
          <w:bCs/>
        </w:rPr>
        <w:t xml:space="preserve"> </w:t>
      </w:r>
      <w:r>
        <w:rPr>
          <w:rFonts w:ascii="Times New Roman" w:hAnsi="Times New Roman" w:cs="Times New Roman"/>
        </w:rPr>
        <w:t>The County or other applicable agency will accept the dedication of any validly certified improvement within 30 days of the Developer's offer to dedicate the improvement.  The County's or agency's acceptance of dedication is expressly conditioned on the presentation by the Developer of a policy of title insurance, where appropriate, for the benefit of the County showing that the Developer owns the improvement in fee simple and that there are no liens, encumbrances, or other restrictions on the improvement unacceptable to the County in its reasonable judgment.  Acceptance of the dedication of any improvement does not constitute a waiver by the County of the right to draw funds under the Escrow on account of any defect in or failure of the improvement that is detected or which occurs after the acceptance of the dedication.  The Improvements must be offered to the County in no more than one dedication per month.</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b/>
          <w:bCs/>
        </w:rPr>
        <w:t>Reduction of Security:</w:t>
      </w:r>
      <w:r>
        <w:rPr>
          <w:rFonts w:ascii="Times New Roman" w:hAnsi="Times New Roman" w:cs="Times New Roman"/>
          <w:b/>
          <w:bCs/>
        </w:rPr>
        <w:tab/>
      </w:r>
      <w:r>
        <w:rPr>
          <w:rFonts w:ascii="Times New Roman" w:hAnsi="Times New Roman" w:cs="Times New Roman"/>
        </w:rPr>
        <w:t>After the acceptance of any improvement, the amount which the County is entitled to draw on the Escrow may be reduced by an amount equal to 90 percent of the estimated cost of the improvement as shown on Exhibit B.  At the request of the Developer, the County will execute a certificate of release verifying the acceptance of the improvement and waiving its right to draw on the Escrow to the extent of such amount.  A Developer in default under this Agreement will have no right to such a certificate.  Upon the acceptance of all of the Improvements, the balance that may be drawn under the Letter of Credit or Escrow will be available to the County for 90 days after expiration of the Warranty Period.</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hAnsi="Times New Roman" w:cs="Times New Roman"/>
          <w:b/>
          <w:bCs/>
        </w:rPr>
        <w:t>Use of Proceeds:</w:t>
      </w:r>
      <w:r>
        <w:rPr>
          <w:rFonts w:ascii="Times New Roman" w:hAnsi="Times New Roman" w:cs="Times New Roman"/>
        </w:rPr>
        <w:t xml:space="preserve"> The County will use funds drawn under the Escrow only for the purposes of completing the Improvements or correcting defects in or failures of the Improvements.</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jc w:val="center"/>
        <w:rPr>
          <w:rFonts w:ascii="Times New Roman" w:hAnsi="Times New Roman" w:cs="Times New Roman"/>
        </w:rPr>
      </w:pPr>
      <w:r>
        <w:rPr>
          <w:rFonts w:ascii="Times New Roman" w:hAnsi="Times New Roman" w:cs="Times New Roman"/>
        </w:rPr>
        <w:t>OTHER PROVISION</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16.</w:t>
      </w:r>
      <w:r>
        <w:rPr>
          <w:rFonts w:ascii="Times New Roman" w:hAnsi="Times New Roman" w:cs="Times New Roman"/>
        </w:rPr>
        <w:tab/>
      </w:r>
      <w:r>
        <w:rPr>
          <w:rFonts w:ascii="Times New Roman" w:hAnsi="Times New Roman" w:cs="Times New Roman"/>
          <w:b/>
          <w:bCs/>
        </w:rPr>
        <w:t>Events of Default:</w:t>
      </w:r>
      <w:r>
        <w:rPr>
          <w:rFonts w:ascii="Times New Roman" w:hAnsi="Times New Roman" w:cs="Times New Roman"/>
          <w:b/>
          <w:bCs/>
        </w:rPr>
        <w:tab/>
      </w:r>
      <w:r>
        <w:rPr>
          <w:rFonts w:ascii="Times New Roman" w:hAnsi="Times New Roman" w:cs="Times New Roman"/>
        </w:rPr>
        <w:t>The following conditions, occurrences or actions will constitute a default by the Developer during the Construction Period:</w:t>
      </w:r>
    </w:p>
    <w:p w:rsidR="00153290" w:rsidRDefault="00D2443F" w:rsidP="00153290">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890" w:hanging="450"/>
        <w:rPr>
          <w:rFonts w:ascii="Times New Roman" w:hAnsi="Times New Roman" w:cs="Times New Roman"/>
        </w:rPr>
      </w:pPr>
      <w:r>
        <w:rPr>
          <w:rFonts w:ascii="Times New Roman" w:hAnsi="Times New Roman" w:cs="Times New Roman"/>
        </w:rPr>
        <w:tab/>
        <w:t>a.</w:t>
      </w:r>
      <w:r>
        <w:rPr>
          <w:rFonts w:ascii="Times New Roman" w:hAnsi="Times New Roman" w:cs="Times New Roman"/>
        </w:rPr>
        <w:tab/>
        <w:t>Developer's failure to commence construction of the Improvements within one year of final subdivision plat approval;</w:t>
      </w:r>
    </w:p>
    <w:p w:rsidR="00153290" w:rsidRDefault="00D2443F" w:rsidP="00153290">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890" w:hanging="450"/>
        <w:rPr>
          <w:rFonts w:ascii="Times New Roman" w:hAnsi="Times New Roman" w:cs="Times New Roman"/>
        </w:rPr>
      </w:pPr>
      <w:r>
        <w:rPr>
          <w:rFonts w:ascii="Times New Roman" w:hAnsi="Times New Roman" w:cs="Times New Roman"/>
        </w:rPr>
        <w:tab/>
        <w:t>b.</w:t>
      </w:r>
      <w:r>
        <w:rPr>
          <w:rFonts w:ascii="Times New Roman" w:hAnsi="Times New Roman" w:cs="Times New Roman"/>
        </w:rPr>
        <w:tab/>
        <w:t>Developer's failure to complete construction of the Improvements within two years of final subdivision plat approval;</w:t>
      </w:r>
    </w:p>
    <w:p w:rsidR="00153290" w:rsidRDefault="00D2443F" w:rsidP="00153290">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890" w:hanging="450"/>
        <w:rPr>
          <w:rFonts w:ascii="Times New Roman" w:hAnsi="Times New Roman" w:cs="Times New Roman"/>
        </w:rPr>
      </w:pPr>
      <w:r>
        <w:rPr>
          <w:rFonts w:ascii="Times New Roman" w:hAnsi="Times New Roman" w:cs="Times New Roman"/>
        </w:rPr>
        <w:tab/>
        <w:t>c.</w:t>
      </w:r>
      <w:r>
        <w:rPr>
          <w:rFonts w:ascii="Times New Roman" w:hAnsi="Times New Roman" w:cs="Times New Roman"/>
        </w:rPr>
        <w:tab/>
        <w:t>Developer's failure to cure the defective construction of any improvement within the applicable cure period;</w:t>
      </w:r>
    </w:p>
    <w:p w:rsidR="00153290" w:rsidRDefault="00D2443F" w:rsidP="00153290">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890" w:hanging="450"/>
        <w:rPr>
          <w:rFonts w:ascii="Times New Roman" w:hAnsi="Times New Roman" w:cs="Times New Roman"/>
        </w:rPr>
      </w:pPr>
      <w:r>
        <w:rPr>
          <w:rFonts w:ascii="Times New Roman" w:hAnsi="Times New Roman" w:cs="Times New Roman"/>
        </w:rPr>
        <w:tab/>
        <w:t>d.</w:t>
      </w:r>
      <w:r>
        <w:rPr>
          <w:rFonts w:ascii="Times New Roman" w:hAnsi="Times New Roman" w:cs="Times New Roman"/>
        </w:rPr>
        <w:tab/>
        <w:t>Developer's insolvency, the appointment of a receiver for the Developer or the filing of a voluntary or involuntary petition in bankruptcy respecting the Developer;</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890" w:hanging="450"/>
        <w:rPr>
          <w:rFonts w:ascii="Times New Roman" w:hAnsi="Times New Roman" w:cs="Times New Roman"/>
        </w:rPr>
      </w:pPr>
      <w:r>
        <w:rPr>
          <w:rFonts w:ascii="Times New Roman" w:hAnsi="Times New Roman" w:cs="Times New Roman"/>
        </w:rPr>
        <w:tab/>
        <w:t>e.</w:t>
      </w:r>
      <w:r>
        <w:rPr>
          <w:rFonts w:ascii="Times New Roman" w:hAnsi="Times New Roman" w:cs="Times New Roman"/>
        </w:rPr>
        <w:tab/>
        <w:t>Foreclosure of any lien against the Property or a portion of the Property or assignment or conveyance of the Property in lieu of foreclosure.</w:t>
      </w:r>
      <w:r>
        <w:rPr>
          <w:rFonts w:ascii="Times New Roman" w:hAnsi="Times New Roman" w:cs="Times New Roman"/>
        </w:rPr>
        <w:tab/>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ab/>
        <w:t>The County may not declare a default until written notice has been given to the Developer.</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17.</w:t>
      </w:r>
      <w:r>
        <w:rPr>
          <w:rFonts w:ascii="Times New Roman" w:hAnsi="Times New Roman" w:cs="Times New Roman"/>
        </w:rPr>
        <w:tab/>
      </w:r>
      <w:r>
        <w:rPr>
          <w:rFonts w:ascii="Times New Roman" w:hAnsi="Times New Roman" w:cs="Times New Roman"/>
          <w:b/>
          <w:bCs/>
        </w:rPr>
        <w:t>Measure of Damages:</w:t>
      </w:r>
      <w:r>
        <w:rPr>
          <w:rFonts w:ascii="Times New Roman" w:hAnsi="Times New Roman" w:cs="Times New Roman"/>
        </w:rPr>
        <w:tab/>
        <w:t>The measure of damages for breach of this Agreement will be the reasonable cost of completing the Improvements.  For improvements upon which construction has not begun, the estimated cost of the Improvements as shown on Exhibit B will be prima facie evidence of the minimum cost of completion; however, neither that amount or the amount of the Escrow establishes the maximum amount of the developer's liability.  The County will be entitled to complete all unfinished improvements at the time of default regardless of the extent to which development has taken place in the Subdivision or whether development ever commenced.</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b/>
          <w:bCs/>
        </w:rPr>
        <w:t>County's Rights Upon Default:</w:t>
      </w:r>
      <w:r>
        <w:rPr>
          <w:rFonts w:ascii="Times New Roman" w:hAnsi="Times New Roman" w:cs="Times New Roman"/>
        </w:rPr>
        <w:tab/>
        <w:t>When any event of default occurs, the County may draw on the Escrow to the extent of the face amount of the credit less 90 percent of the estimated cost (as shown on Exhibit B) of all improvements theretofore accepted by the County.  The County will have the right to complete improvements itself or contract with a third party for completion, and the Developer hereby grants to the County, its successors, assigns, agents, contractors, and employees, a nonexclusive right and easement to enter the Property for the purposes of constructing, maintaining, and repairing such improvements. Alternatively, the County may assign the proceeds of the Escrow to a subsequent developer (or a lender) who has acquired the Subdivision by purchase, foreclosure or otherwise who will then have the same rights of completion as the County if and only if the subsequent developer (or lender) agrees in writing to complete the unfinished improvements.  In addition, the County also may suspend final plat approval during which time the Developer will have no right to sell, transfer, or otherwise convey lots or homes within the Subdivision without the express written approval of the County or until the Improvements are completed and approved by the County.  These remedies are cumulative in nature except that during the Warranty Period, the County's only remedy will be to draw funds under the Escrow.</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19.</w:t>
      </w:r>
      <w:r>
        <w:rPr>
          <w:rFonts w:ascii="Times New Roman" w:hAnsi="Times New Roman" w:cs="Times New Roman"/>
        </w:rPr>
        <w:tab/>
      </w:r>
      <w:r>
        <w:rPr>
          <w:rFonts w:ascii="Times New Roman" w:hAnsi="Times New Roman" w:cs="Times New Roman"/>
          <w:b/>
          <w:bCs/>
        </w:rPr>
        <w:t>Indemnification:</w:t>
      </w:r>
      <w:r>
        <w:rPr>
          <w:rFonts w:ascii="Times New Roman" w:hAnsi="Times New Roman" w:cs="Times New Roman"/>
          <w:b/>
          <w:bCs/>
        </w:rPr>
        <w:tab/>
      </w:r>
      <w:r>
        <w:rPr>
          <w:rFonts w:ascii="Times New Roman" w:hAnsi="Times New Roman" w:cs="Times New Roman"/>
        </w:rPr>
        <w:t>The Developer hereby expressly agrees to indemnify and hold the County harmless from and against all claims, costs and liability of every kind and nature, for injury or damage received or sustained by any person or entity in connection with, or on account of the performance of work at the development site and elsewhere pursuant to this Agreement.  The Developer further agrees to aid and defend the County in the event that the County is named as a defendant in an action concerning the performance of work pursuant to this Agreement except where such suit is brought by the Developer.  The Developer is not an agent or employee of the County.</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b/>
          <w:bCs/>
        </w:rPr>
        <w:t>No Waiver:</w:t>
      </w:r>
      <w:r>
        <w:rPr>
          <w:rFonts w:ascii="Times New Roman" w:hAnsi="Times New Roman" w:cs="Times New Roman"/>
          <w:b/>
          <w:bCs/>
        </w:rPr>
        <w:tab/>
      </w:r>
      <w:r>
        <w:rPr>
          <w:rFonts w:ascii="Times New Roman" w:hAnsi="Times New Roman" w:cs="Times New Roman"/>
        </w:rPr>
        <w:t>No waiver of any provision of this Agreement will be deemed or constitute a waiver of any other provision, nor will it be deemed or constitute a continuing waiver unless expressly provided for by a written amendment to this Agreement signed by both County and Developer; nor will the waiver of any default under this Agreement be deemed a waiver of any subsequent default or defaults of the same type.  The County's failure to exercise any right under this Agreement will not constitute the approval of any wrongful act by the Developer or the acceptance of any improvement.</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21.</w:t>
      </w:r>
      <w:r>
        <w:rPr>
          <w:rFonts w:ascii="Times New Roman" w:hAnsi="Times New Roman" w:cs="Times New Roman"/>
        </w:rPr>
        <w:tab/>
      </w:r>
      <w:r>
        <w:rPr>
          <w:rFonts w:ascii="Times New Roman" w:hAnsi="Times New Roman" w:cs="Times New Roman"/>
          <w:b/>
          <w:bCs/>
        </w:rPr>
        <w:t>Amendment or Modification:</w:t>
      </w:r>
      <w:r>
        <w:rPr>
          <w:rFonts w:ascii="Times New Roman" w:hAnsi="Times New Roman" w:cs="Times New Roman"/>
        </w:rPr>
        <w:tab/>
        <w:t>The parties to this Agreement may amend or modify this Agreement only by written instrument executed by the County and by the Developer or his authorized officer.  Such amendment or modification will be properly notarized before it may be effective.</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22.</w:t>
      </w:r>
      <w:r>
        <w:rPr>
          <w:rFonts w:ascii="Times New Roman" w:hAnsi="Times New Roman" w:cs="Times New Roman"/>
        </w:rPr>
        <w:tab/>
      </w:r>
      <w:r>
        <w:rPr>
          <w:rFonts w:ascii="Times New Roman" w:hAnsi="Times New Roman" w:cs="Times New Roman"/>
          <w:b/>
          <w:bCs/>
        </w:rPr>
        <w:t>Attorney's Fees:</w:t>
      </w:r>
      <w:r>
        <w:rPr>
          <w:rFonts w:ascii="Times New Roman" w:hAnsi="Times New Roman" w:cs="Times New Roman"/>
        </w:rPr>
        <w:tab/>
      </w:r>
      <w:r>
        <w:rPr>
          <w:rFonts w:ascii="Times New Roman" w:hAnsi="Times New Roman" w:cs="Times New Roman"/>
        </w:rPr>
        <w:tab/>
        <w:t>Should either party be required to resort to litigation, arbitration, or mediation to enforce the terms of this Agreement, the prevailing party, plaintiff or defendant, will be entitled to costs, including reasonable attorney's fees and expert witness fees, from the opposing party.  If the court, arbitrator, or mediator awards relief to both parties, each will bear its own costs in their entirety.</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23.</w:t>
      </w:r>
      <w:r>
        <w:rPr>
          <w:rFonts w:ascii="Times New Roman" w:hAnsi="Times New Roman" w:cs="Times New Roman"/>
        </w:rPr>
        <w:tab/>
      </w:r>
      <w:r>
        <w:rPr>
          <w:rFonts w:ascii="Times New Roman" w:hAnsi="Times New Roman" w:cs="Times New Roman"/>
          <w:b/>
          <w:bCs/>
        </w:rPr>
        <w:t>Vested Rights:</w:t>
      </w:r>
      <w:r>
        <w:rPr>
          <w:rFonts w:ascii="Times New Roman" w:hAnsi="Times New Roman" w:cs="Times New Roman"/>
          <w:b/>
          <w:bCs/>
        </w:rPr>
        <w:tab/>
      </w:r>
      <w:r>
        <w:rPr>
          <w:rFonts w:ascii="Times New Roman" w:hAnsi="Times New Roman" w:cs="Times New Roman"/>
        </w:rPr>
        <w:t>The County does not warrant by this Agreement that the Developer is entitled to any other approval(s) required by the County, if any, before the Developer is entitled to commence development of the Subdivision or to transfer ownership of property in the Subdivision.</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b/>
          <w:bCs/>
        </w:rPr>
        <w:t>Third Party Rights:</w:t>
      </w:r>
      <w:r>
        <w:rPr>
          <w:rFonts w:ascii="Times New Roman" w:hAnsi="Times New Roman" w:cs="Times New Roman"/>
          <w:b/>
          <w:bCs/>
        </w:rPr>
        <w:tab/>
      </w:r>
      <w:r>
        <w:rPr>
          <w:rFonts w:ascii="Times New Roman" w:hAnsi="Times New Roman" w:cs="Times New Roman"/>
        </w:rPr>
        <w:t>No person or entity who or which is not a party to this Agreement will have any right of action under this Agreement, except that if the County does not exercise its rights within 60 days following knowledge of an event of default, a purchaser of a lot or home in the Subdivision may bring an action in mandamus to compel the County to exercise its rights.</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25.</w:t>
      </w:r>
      <w:r>
        <w:rPr>
          <w:rFonts w:ascii="Times New Roman" w:hAnsi="Times New Roman" w:cs="Times New Roman"/>
        </w:rPr>
        <w:tab/>
      </w:r>
      <w:r>
        <w:rPr>
          <w:rFonts w:ascii="Times New Roman" w:hAnsi="Times New Roman" w:cs="Times New Roman"/>
          <w:b/>
          <w:bCs/>
        </w:rPr>
        <w:t>Scope:</w:t>
      </w:r>
      <w:r>
        <w:rPr>
          <w:rFonts w:ascii="Times New Roman" w:hAnsi="Times New Roman" w:cs="Times New Roman"/>
          <w:b/>
          <w:bCs/>
        </w:rPr>
        <w:tab/>
      </w:r>
      <w:r>
        <w:rPr>
          <w:rFonts w:ascii="Times New Roman" w:hAnsi="Times New Roman" w:cs="Times New Roman"/>
        </w:rPr>
        <w:t>This Agreement constitutes the entire agreement between the parties and no statement(s), promise(s) or inducement(s) that is/are not contained in this Agreement will be binding on the parties.</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26.</w:t>
      </w:r>
      <w:r>
        <w:rPr>
          <w:rFonts w:ascii="Times New Roman" w:hAnsi="Times New Roman" w:cs="Times New Roman"/>
        </w:rPr>
        <w:tab/>
      </w:r>
      <w:r>
        <w:rPr>
          <w:rFonts w:ascii="Times New Roman" w:hAnsi="Times New Roman" w:cs="Times New Roman"/>
          <w:b/>
          <w:bCs/>
        </w:rPr>
        <w:t>Time:</w:t>
      </w:r>
      <w:r>
        <w:rPr>
          <w:rFonts w:ascii="Times New Roman" w:hAnsi="Times New Roman" w:cs="Times New Roman"/>
          <w:b/>
          <w:bCs/>
        </w:rPr>
        <w:tab/>
      </w:r>
      <w:r>
        <w:rPr>
          <w:rFonts w:ascii="Times New Roman" w:hAnsi="Times New Roman" w:cs="Times New Roman"/>
        </w:rPr>
        <w:t>For the purpose of computing the Commencement, Abandonment, and Completion Periods, and time periods for County action, such times in which civil disaster, acts of God, or extreme weather conditions occur or exist will not be included if such times prevent the Developer or County from performing his/its obligations under the Agreement.</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bCs/>
        </w:rPr>
        <w:t>Severability:</w:t>
      </w:r>
      <w:r>
        <w:rPr>
          <w:rFonts w:ascii="Times New Roman" w:hAnsi="Times New Roman" w:cs="Times New Roman"/>
          <w:b/>
          <w:bCs/>
        </w:rPr>
        <w:tab/>
      </w:r>
      <w:r>
        <w:rPr>
          <w:rFonts w:ascii="Times New Roman" w:hAnsi="Times New Roman" w:cs="Times New Roman"/>
        </w:rPr>
        <w:t>If any part, term or provision of this Agreement is held by the courts to be illegal or otherwise unenforceable, such illegality or unenforceability will not affect the validity of any other part, term, or provision and the rights of the parties will be construed as if the part, term, or provision was never part of the Agreement.</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28.</w:t>
      </w:r>
      <w:r>
        <w:rPr>
          <w:rFonts w:ascii="Times New Roman" w:hAnsi="Times New Roman" w:cs="Times New Roman"/>
        </w:rPr>
        <w:tab/>
      </w:r>
      <w:r>
        <w:rPr>
          <w:rFonts w:ascii="Times New Roman" w:hAnsi="Times New Roman" w:cs="Times New Roman"/>
          <w:b/>
          <w:bCs/>
        </w:rPr>
        <w:t>Benefits:</w:t>
      </w:r>
      <w:r>
        <w:rPr>
          <w:rFonts w:ascii="Times New Roman" w:hAnsi="Times New Roman" w:cs="Times New Roman"/>
          <w:b/>
          <w:bCs/>
        </w:rPr>
        <w:tab/>
      </w:r>
      <w:r>
        <w:rPr>
          <w:rFonts w:ascii="Times New Roman" w:hAnsi="Times New Roman" w:cs="Times New Roman"/>
        </w:rPr>
        <w:t xml:space="preserve">The benefits of this Agreement to the Developer are personal and may not be assigned without the express written approval of the County.  Such approval may not be unreasonable withheld, but any unapproved assignment is void.  Notwithstanding the foregoing, the burdens of this Agreement are personal obligations of the Developer and also will be binding on the heirs, successors, and assigns of the Developer.  There is no prohibition on the right of the County to assign its rights under this Agreement.  The County will release the original developer's Letter of Credit or Escrow if it accepts new security from any developer or lender who obtains the Property.  However, no act of the County will constitute a release of the original developer from this liability under this Agreement.  </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29.</w:t>
      </w:r>
      <w:r>
        <w:rPr>
          <w:rFonts w:ascii="Times New Roman" w:hAnsi="Times New Roman" w:cs="Times New Roman"/>
        </w:rPr>
        <w:tab/>
      </w:r>
      <w:r>
        <w:rPr>
          <w:rFonts w:ascii="Times New Roman" w:hAnsi="Times New Roman" w:cs="Times New Roman"/>
          <w:b/>
          <w:bCs/>
        </w:rPr>
        <w:t>Notice:</w:t>
      </w:r>
      <w:r>
        <w:rPr>
          <w:rFonts w:ascii="Times New Roman" w:hAnsi="Times New Roman" w:cs="Times New Roman"/>
          <w:b/>
          <w:bCs/>
        </w:rPr>
        <w:tab/>
      </w:r>
      <w:r>
        <w:rPr>
          <w:rFonts w:ascii="Times New Roman" w:hAnsi="Times New Roman" w:cs="Times New Roman"/>
        </w:rPr>
        <w:t>Any notice required or permitted by this Agreement will be deemed effective when personally delivered in writing or three (3) days after notice is deposited with the U.S Postal Service, postage prepaid, certified, and return receipt requested, and addressed as follows:</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u w:val="single"/>
        </w:rPr>
      </w:pPr>
      <w:r>
        <w:rPr>
          <w:rFonts w:ascii="Times New Roman" w:hAnsi="Times New Roman" w:cs="Times New Roman"/>
        </w:rPr>
        <w:t xml:space="preserve">   </w:t>
      </w:r>
      <w:r>
        <w:rPr>
          <w:rFonts w:ascii="Times New Roman" w:hAnsi="Times New Roman" w:cs="Times New Roman"/>
        </w:rPr>
        <w:tab/>
        <w:t>if to Developer</w:t>
      </w:r>
      <w:r>
        <w:rPr>
          <w:rFonts w:ascii="Times New Roman" w:hAnsi="Times New Roman" w:cs="Times New Roman"/>
        </w:rPr>
        <w:tab/>
        <w:t>(Attn)</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 xml:space="preserve">         </w:t>
      </w:r>
      <w:r w:rsidR="006C0A87">
        <w:rPr>
          <w:rFonts w:ascii="Times New Roman" w:hAnsi="Times New Roman" w:cs="Times New Roman"/>
          <w:u w:val="single"/>
        </w:rPr>
        <w:t>Robert Favero</w:t>
      </w:r>
      <w:r>
        <w:rPr>
          <w:rFonts w:ascii="Times New Roman" w:hAnsi="Times New Roman" w:cs="Times New Roman"/>
          <w:u w:val="single"/>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 xml:space="preserve">                                                    </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(Address)</w:t>
      </w:r>
      <w:r>
        <w:rPr>
          <w:rFonts w:ascii="Times New Roman" w:hAnsi="Times New Roman" w:cs="Times New Roman"/>
        </w:rPr>
        <w:tab/>
      </w:r>
      <w:r>
        <w:rPr>
          <w:rFonts w:ascii="Times New Roman" w:hAnsi="Times New Roman" w:cs="Times New Roman"/>
        </w:rPr>
        <w:tab/>
        <w:t>____</w:t>
      </w:r>
      <w:r w:rsidR="00CF23A8" w:rsidRPr="00CF23A8">
        <w:rPr>
          <w:rFonts w:ascii="Times New Roman" w:hAnsi="Times New Roman" w:cs="Times New Roman"/>
          <w:u w:val="single"/>
        </w:rPr>
        <w:t>2049 Bluff  Ridge Drive</w:t>
      </w:r>
      <w:r>
        <w:rPr>
          <w:rFonts w:ascii="Times New Roman" w:hAnsi="Times New Roman" w:cs="Times New Roman"/>
        </w:rPr>
        <w:t>_</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w:t>
      </w:r>
      <w:r w:rsidR="00CF23A8" w:rsidRPr="00CF23A8">
        <w:rPr>
          <w:rFonts w:ascii="Times New Roman" w:hAnsi="Times New Roman" w:cs="Times New Roman"/>
          <w:u w:val="single"/>
        </w:rPr>
        <w:t>Syracuse Utah, 84075</w:t>
      </w:r>
      <w:r>
        <w:rPr>
          <w:rFonts w:ascii="Times New Roman" w:hAnsi="Times New Roman" w:cs="Times New Roman"/>
        </w:rPr>
        <w:t>__</w:t>
      </w:r>
      <w:r w:rsidR="006C0A87">
        <w:rPr>
          <w:rFonts w:ascii="Times New Roman" w:hAnsi="Times New Roman" w:cs="Times New Roman"/>
        </w:rPr>
        <w:t xml:space="preserve"> </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 xml:space="preserve">                                             </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t>if to County: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Attn:  County Engineer</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Weber Center</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2380 Washington Blvd. Suite 240</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45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Ogden, UT  84401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30.</w:t>
      </w:r>
      <w:r>
        <w:rPr>
          <w:rFonts w:ascii="Times New Roman" w:hAnsi="Times New Roman" w:cs="Times New Roman"/>
        </w:rPr>
        <w:tab/>
      </w:r>
      <w:r>
        <w:rPr>
          <w:rFonts w:ascii="Times New Roman" w:hAnsi="Times New Roman" w:cs="Times New Roman"/>
          <w:b/>
          <w:bCs/>
        </w:rPr>
        <w:t>Recordation:</w:t>
      </w:r>
      <w:r>
        <w:rPr>
          <w:rFonts w:ascii="Times New Roman" w:hAnsi="Times New Roman" w:cs="Times New Roman"/>
          <w:b/>
          <w:bCs/>
        </w:rPr>
        <w:tab/>
      </w:r>
      <w:r>
        <w:rPr>
          <w:rFonts w:ascii="Times New Roman" w:hAnsi="Times New Roman" w:cs="Times New Roman"/>
        </w:rPr>
        <w:t>Either Developer or County may record a copy of this Agreement in the Clerk and Recorder's Office of Weber County, Utah.</w:t>
      </w: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31.</w:t>
      </w:r>
      <w:r>
        <w:rPr>
          <w:rFonts w:ascii="Times New Roman" w:hAnsi="Times New Roman" w:cs="Times New Roman"/>
        </w:rPr>
        <w:tab/>
      </w:r>
      <w:r>
        <w:rPr>
          <w:rFonts w:ascii="Times New Roman" w:hAnsi="Times New Roman" w:cs="Times New Roman"/>
          <w:b/>
          <w:bCs/>
        </w:rPr>
        <w:t>Immunity:</w:t>
      </w:r>
      <w:r>
        <w:rPr>
          <w:rFonts w:ascii="Times New Roman" w:hAnsi="Times New Roman" w:cs="Times New Roman"/>
          <w:b/>
          <w:bCs/>
        </w:rPr>
        <w:tab/>
      </w:r>
      <w:r>
        <w:rPr>
          <w:rFonts w:ascii="Times New Roman" w:hAnsi="Times New Roman" w:cs="Times New Roman"/>
        </w:rPr>
        <w:t>Nothing contained in this Agreement constitutes a waiver of the County's sovereign immunity under any applicable state law.</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r>
        <w:rPr>
          <w:rFonts w:ascii="Times New Roman" w:hAnsi="Times New Roman" w:cs="Times New Roman"/>
        </w:rPr>
        <w:t>32.</w:t>
      </w:r>
      <w:r>
        <w:rPr>
          <w:rFonts w:ascii="Times New Roman" w:hAnsi="Times New Roman" w:cs="Times New Roman"/>
          <w:b/>
          <w:bCs/>
        </w:rPr>
        <w:tab/>
        <w:t>Personal Jurisdiction and Venue:</w:t>
      </w:r>
      <w:r>
        <w:rPr>
          <w:rFonts w:ascii="Times New Roman" w:hAnsi="Times New Roman" w:cs="Times New Roman"/>
          <w:b/>
          <w:bCs/>
        </w:rPr>
        <w:tab/>
      </w:r>
      <w:r>
        <w:rPr>
          <w:rFonts w:ascii="Times New Roman" w:hAnsi="Times New Roman" w:cs="Times New Roman"/>
        </w:rPr>
        <w:t>Personal jurisdiction and venue for any civil action commenced by either party to this Agreement whether arising out of or relating to the Agreement or Letter of Credit will be deemed to be proper only if such action is commenced in District Court for Weber County.  The Developer expressly waives his right to bring such action in or to remove such action to any other court whether state of federal.</w:t>
      </w:r>
    </w:p>
    <w:p w:rsidR="00D2443F" w:rsidRDefault="00D2443F"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10" w:hanging="450"/>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r>
        <w:rPr>
          <w:rFonts w:ascii="Times New Roman" w:hAnsi="Times New Roman" w:cs="Times New Roman"/>
        </w:rPr>
        <w:t>Dated this</w:t>
      </w:r>
      <w:r w:rsidR="00CF23A8" w:rsidRPr="00CF23A8">
        <w:rPr>
          <w:rFonts w:ascii="Times New Roman" w:hAnsi="Times New Roman" w:cs="Times New Roman"/>
        </w:rPr>
        <w:t xml:space="preserve"> </w:t>
      </w:r>
      <w:r w:rsidR="004D168E">
        <w:rPr>
          <w:rFonts w:ascii="Times New Roman" w:hAnsi="Times New Roman" w:cs="Times New Roman"/>
        </w:rPr>
        <w:t xml:space="preserve">__________ </w:t>
      </w:r>
      <w:r>
        <w:rPr>
          <w:rFonts w:ascii="Times New Roman" w:hAnsi="Times New Roman" w:cs="Times New Roman"/>
        </w:rPr>
        <w:t>day of</w:t>
      </w:r>
      <w:r w:rsidR="006C0A87">
        <w:rPr>
          <w:rFonts w:ascii="Times New Roman" w:hAnsi="Times New Roman" w:cs="Times New Roman"/>
        </w:rPr>
        <w:t xml:space="preserve"> </w:t>
      </w:r>
      <w:r w:rsidR="004D168E">
        <w:rPr>
          <w:rFonts w:ascii="Times New Roman" w:hAnsi="Times New Roman" w:cs="Times New Roman"/>
        </w:rPr>
        <w:t>________________</w:t>
      </w:r>
      <w:r>
        <w:rPr>
          <w:rFonts w:ascii="Times New Roman" w:hAnsi="Times New Roman" w:cs="Times New Roman"/>
        </w:rPr>
        <w:t>, 20</w:t>
      </w:r>
      <w:r w:rsidR="006C0A87">
        <w:rPr>
          <w:rFonts w:ascii="Times New Roman" w:hAnsi="Times New Roman" w:cs="Times New Roman"/>
        </w:rPr>
        <w:t>17</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u w:val="single"/>
        </w:rPr>
      </w:pPr>
    </w:p>
    <w:p w:rsidR="00D2443F" w:rsidRPr="00C66CE3"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C66CE3">
        <w:rPr>
          <w:rFonts w:ascii="Times New Roman" w:hAnsi="Times New Roman" w:cs="Times New Roman"/>
        </w:rPr>
        <w:t xml:space="preserve">___________________________________________                                                                                      </w:t>
      </w:r>
    </w:p>
    <w:p w:rsidR="00E959AE"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Developer</w:t>
      </w:r>
    </w:p>
    <w:p w:rsidR="00E959AE" w:rsidRDefault="00E959AE">
      <w:pPr>
        <w:spacing w:after="200" w:line="276" w:lineRule="auto"/>
        <w:jc w:val="left"/>
        <w:rPr>
          <w:rFonts w:ascii="Times New Roman" w:hAnsi="Times New Roman" w:cs="Times New Roman"/>
        </w:rPr>
      </w:pPr>
      <w:r>
        <w:rPr>
          <w:rFonts w:ascii="Times New Roman" w:hAnsi="Times New Roman" w:cs="Times New Roman"/>
        </w:rPr>
        <w:br w:type="page"/>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3B4EF8" w:rsidRDefault="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rPr>
      </w:pPr>
      <w:r>
        <w:rPr>
          <w:rFonts w:ascii="Times New Roman" w:hAnsi="Times New Roman" w:cs="Times New Roman"/>
        </w:rPr>
        <w:t>CORPORATE ACKNOWLEDGMENT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State of Utah</w:t>
      </w:r>
      <w:r>
        <w:rPr>
          <w:rFonts w:ascii="Times New Roman" w:hAnsi="Times New Roman" w:cs="Times New Roman"/>
        </w:rPr>
        <w:tab/>
      </w:r>
      <w:r>
        <w:rPr>
          <w:rFonts w:ascii="Times New Roman" w:hAnsi="Times New Roman" w:cs="Times New Roman"/>
        </w:rPr>
        <w:tab/>
        <w: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ss</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County of Weber</w:t>
      </w:r>
      <w:r>
        <w:rPr>
          <w:rFonts w:ascii="Times New Roman" w:hAnsi="Times New Roman" w:cs="Times New Roman"/>
        </w:rPr>
        <w:tab/>
      </w:r>
      <w:r>
        <w:rPr>
          <w:rFonts w:ascii="Times New Roman" w:hAnsi="Times New Roman" w:cs="Times New Roman"/>
        </w:rPr>
        <w:tab/>
        <w: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b/>
        <w:t>On the</w:t>
      </w:r>
      <w:r>
        <w:rPr>
          <w:rFonts w:ascii="Times New Roman" w:hAnsi="Times New Roman" w:cs="Times New Roman"/>
          <w:u w:val="single"/>
        </w:rPr>
        <w:t xml:space="preserve">                                           </w:t>
      </w:r>
      <w:r>
        <w:rPr>
          <w:rFonts w:ascii="Times New Roman" w:hAnsi="Times New Roman" w:cs="Times New Roman"/>
        </w:rPr>
        <w:t xml:space="preserve">day of </w:t>
      </w:r>
      <w:r>
        <w:rPr>
          <w:rFonts w:ascii="Times New Roman" w:hAnsi="Times New Roman" w:cs="Times New Roman"/>
          <w:u w:val="single"/>
        </w:rPr>
        <w:t xml:space="preserve">                               </w:t>
      </w:r>
      <w:r>
        <w:rPr>
          <w:rFonts w:ascii="Times New Roman" w:hAnsi="Times New Roman" w:cs="Times New Roman"/>
        </w:rPr>
        <w:t xml:space="preserve"> A.D. 20</w:t>
      </w:r>
      <w:r>
        <w:rPr>
          <w:rFonts w:ascii="Times New Roman" w:hAnsi="Times New Roman" w:cs="Times New Roman"/>
          <w:u w:val="single"/>
        </w:rPr>
        <w:t xml:space="preserve">     </w:t>
      </w:r>
      <w:r>
        <w:rPr>
          <w:rFonts w:ascii="Times New Roman" w:hAnsi="Times New Roman" w:cs="Times New Roman"/>
        </w:rPr>
        <w:t xml:space="preserve"> personally appeared before me </w:t>
      </w:r>
      <w:r>
        <w:rPr>
          <w:rFonts w:ascii="Times New Roman" w:hAnsi="Times New Roman" w:cs="Times New Roman"/>
          <w:u w:val="single"/>
        </w:rPr>
        <w:t xml:space="preserve">                                                                       </w:t>
      </w:r>
      <w:r>
        <w:rPr>
          <w:rFonts w:ascii="Times New Roman" w:hAnsi="Times New Roman" w:cs="Times New Roman"/>
        </w:rPr>
        <w:t xml:space="preserve">  duly sworn, did say that he/she is the </w:t>
      </w:r>
      <w:r>
        <w:rPr>
          <w:rFonts w:ascii="Times New Roman" w:hAnsi="Times New Roman" w:cs="Times New Roman"/>
          <w:u w:val="single"/>
        </w:rPr>
        <w:t xml:space="preserve">                                                        </w:t>
      </w:r>
      <w:r>
        <w:rPr>
          <w:rFonts w:ascii="Times New Roman" w:hAnsi="Times New Roman" w:cs="Times New Roman"/>
        </w:rPr>
        <w:t xml:space="preserve"> of </w:t>
      </w:r>
      <w:r>
        <w:rPr>
          <w:rFonts w:ascii="Times New Roman" w:hAnsi="Times New Roman" w:cs="Times New Roman"/>
          <w:u w:val="single"/>
        </w:rPr>
        <w:t xml:space="preserve">                                      </w:t>
      </w:r>
      <w:r>
        <w:rPr>
          <w:rFonts w:ascii="Times New Roman" w:hAnsi="Times New Roman" w:cs="Times New Roman"/>
        </w:rPr>
        <w:t>, the corporation which executed the foregoing instrument, and that said instrument was signed in behalf of said corporation by authority of a Resolution of its Board of Directors that the said corporation executed the same.</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Pr="00BC030D"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C030D" w:rsidRPr="00BC030D">
        <w:rPr>
          <w:rFonts w:ascii="Times New Roman" w:hAnsi="Times New Roman" w:cs="Times New Roman"/>
        </w:rPr>
        <w:t>_____________________________________________________</w:t>
      </w:r>
    </w:p>
    <w:p w:rsidR="00D2443F" w:rsidRDefault="00BC030D"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2443F">
        <w:rPr>
          <w:rFonts w:ascii="Times New Roman" w:hAnsi="Times New Roman" w:cs="Times New Roman"/>
        </w:rPr>
        <w:t xml:space="preserve">Notary Public </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Residing at: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APPROVED AS TO FORM:</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Pr="00C66CE3"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C66CE3">
        <w:rPr>
          <w:rFonts w:ascii="Times New Roman" w:hAnsi="Times New Roman" w:cs="Times New Roman"/>
        </w:rPr>
        <w:t xml:space="preserve">_____________________________________                                                </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Weber County Attorney</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u w:val="single"/>
        </w:rPr>
        <w:t xml:space="preserve">                                                             </w:t>
      </w:r>
      <w:r w:rsidRPr="00C66CE3">
        <w:rPr>
          <w:rFonts w:ascii="Times New Roman" w:hAnsi="Times New Roman" w:cs="Times New Roman"/>
        </w:rPr>
        <w:t>_______</w:t>
      </w:r>
      <w:r>
        <w:rPr>
          <w:rFonts w:ascii="Times New Roman" w:hAnsi="Times New Roman" w:cs="Times New Roman"/>
        </w:rPr>
        <w:tab/>
      </w:r>
      <w:r>
        <w:rPr>
          <w:rFonts w:ascii="Times New Roman" w:hAnsi="Times New Roman" w:cs="Times New Roman"/>
        </w:rPr>
        <w:tab/>
        <w:t>____________________________</w:t>
      </w:r>
      <w:r>
        <w:rPr>
          <w:rFonts w:ascii="Times New Roman" w:hAnsi="Times New Roman" w:cs="Times New Roman"/>
          <w:u w:val="single"/>
        </w:rPr>
        <w:t xml:space="preserve">                                                                  </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Chairperson, Weber County Commission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ATTEST:</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Pr="00C66CE3"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C66CE3">
        <w:rPr>
          <w:rFonts w:ascii="Times New Roman" w:hAnsi="Times New Roman" w:cs="Times New Roman"/>
        </w:rPr>
        <w:t xml:space="preserve">______________________________________                                                              </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Weber County Clerk</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437B9E" w:rsidRDefault="00437B9E"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16"/>
          <w:szCs w:val="1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B73EC1">
        <w:rPr>
          <w:rFonts w:ascii="Times New Roman" w:hAnsi="Times New Roman" w:cs="Times New Roman"/>
          <w:sz w:val="26"/>
          <w:szCs w:val="26"/>
        </w:rPr>
        <w:t>EXHIBIT A:</w:t>
      </w:r>
      <w:r w:rsidRPr="00B73EC1">
        <w:rPr>
          <w:rFonts w:ascii="Times New Roman" w:hAnsi="Times New Roman" w:cs="Times New Roman"/>
          <w:sz w:val="26"/>
          <w:szCs w:val="26"/>
        </w:rPr>
        <w:tab/>
      </w:r>
      <w:r w:rsidRPr="00B73EC1">
        <w:rPr>
          <w:rFonts w:ascii="Times New Roman" w:hAnsi="Times New Roman" w:cs="Times New Roman"/>
          <w:sz w:val="26"/>
          <w:szCs w:val="26"/>
          <w:u w:val="single"/>
        </w:rPr>
        <w:t>PROPERTY DESCRIPTION TO BE SUBDIVIDED</w:t>
      </w:r>
      <w:r w:rsidRPr="00B73EC1">
        <w:rPr>
          <w:rFonts w:ascii="Times New Roman" w:hAnsi="Times New Roman" w:cs="Times New Roman"/>
          <w:sz w:val="26"/>
          <w:szCs w:val="26"/>
        </w:rPr>
        <w:t xml:space="preserve"> </w:t>
      </w:r>
    </w:p>
    <w:p w:rsidR="00D2443F" w:rsidRPr="00B73EC1"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B73EC1">
        <w:rPr>
          <w:rFonts w:ascii="Times New Roman" w:hAnsi="Times New Roman" w:cs="Times New Roman"/>
          <w:sz w:val="26"/>
          <w:szCs w:val="26"/>
        </w:rPr>
        <w:t xml:space="preserve">                                                    </w:t>
      </w:r>
    </w:p>
    <w:p w:rsidR="00D2443F" w:rsidRPr="00E643E1" w:rsidRDefault="00D2443F" w:rsidP="00D2443F">
      <w:pPr>
        <w:rPr>
          <w:rFonts w:ascii="Verdana" w:eastAsia="Times New Roman" w:hAnsi="Verdana" w:cs="Times New Roman"/>
          <w:color w:val="000000"/>
          <w:sz w:val="16"/>
          <w:szCs w:val="16"/>
        </w:rPr>
      </w:pPr>
      <w:r w:rsidRPr="00E643E1">
        <w:rPr>
          <w:rFonts w:ascii="Verdana" w:eastAsia="Times New Roman" w:hAnsi="Verdana" w:cs="Times New Roman"/>
          <w:color w:val="000000"/>
          <w:sz w:val="16"/>
          <w:szCs w:val="16"/>
        </w:rPr>
        <w:t>PART OF THE SOUTHEAST QUARTER OF SECTION 28, TOWNSHIP 6 NORTH,RANGE 2 WEST, SALT LAKE MERIDIAN, US SURVEY, BEGINNING AT APOINT 1551.42 FEET NORTH 89D09'03" WEST ALONG THE QUARTERSECTION LINE FROM THE NORTHEAST CORNER OF SAID QUARTER SECTIONSAID POINT BEING ON THE NORTHERLY BOUNDARY LINE OF THEPROPERTY DESCRIBED IN THAT CERTAIN WARRANTY DEED RECORDEDAPRIL 5, 1977 AS E#693788 IN BOOK 1170 AT PAGE 576 AND RUNNINGTHENCE NORTH 89D09'03" WEST 1088.58 FEET ALONG SAID NORTHERLYBOUNDARY LINE AND THE QUARTER SECTION LINE, MORE OR LESS, TOTHE NORTHWEST CORNER OF SAID QUARTER SECTION LINE, THENCESOUTH 0D50'57" WEST 330.00 FEET, THENCE SOUTH 89D09'03" EAST1088.58 FEET, MORE OR LESS TO A POINT SOUTH 0D50'57" WEST OFBEGINNING, THECE NORTH 0D50'57" EAST 330.00 FEET TO SAIDNORTHERLY BOUNDARY LINE AND THE POINT OF BEGINNING. CONTAINS359231 SQUARE FEET OR 8.247 ACRES, MORE OR LESS.</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Pr="00B73EC1"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Pr>
          <w:rFonts w:ascii="Times New Roman" w:hAnsi="Times New Roman" w:cs="Times New Roman"/>
          <w:sz w:val="26"/>
          <w:szCs w:val="26"/>
        </w:rPr>
        <w:t>E</w:t>
      </w:r>
      <w:r w:rsidRPr="00B73EC1">
        <w:rPr>
          <w:rFonts w:ascii="Times New Roman" w:hAnsi="Times New Roman" w:cs="Times New Roman"/>
          <w:sz w:val="26"/>
          <w:szCs w:val="26"/>
        </w:rPr>
        <w:t>XHIBIT B:</w:t>
      </w:r>
      <w:r w:rsidRPr="00B73EC1">
        <w:rPr>
          <w:rFonts w:ascii="Times New Roman" w:hAnsi="Times New Roman" w:cs="Times New Roman"/>
          <w:sz w:val="26"/>
          <w:szCs w:val="26"/>
        </w:rPr>
        <w:tab/>
      </w:r>
      <w:r w:rsidRPr="00B73EC1">
        <w:rPr>
          <w:rFonts w:ascii="Times New Roman" w:hAnsi="Times New Roman" w:cs="Times New Roman"/>
          <w:sz w:val="26"/>
          <w:szCs w:val="26"/>
          <w:u w:val="single"/>
        </w:rPr>
        <w:t>REQUIRED ON &amp; OFF SITE SUBDIVISION IMPROVEMENTS</w:t>
      </w:r>
      <w:r w:rsidRPr="00B73EC1">
        <w:rPr>
          <w:rFonts w:ascii="Times New Roman" w:hAnsi="Times New Roman" w:cs="Times New Roman"/>
          <w:sz w:val="26"/>
          <w:szCs w:val="26"/>
        </w:rPr>
        <w:t xml:space="preserve">                                 </w:t>
      </w:r>
    </w:p>
    <w:p w:rsidR="00D2443F" w:rsidRPr="00B73EC1"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19" w:hanging="1719"/>
        <w:rPr>
          <w:rFonts w:ascii="Times New Roman" w:hAnsi="Times New Roman" w:cs="Times New Roman"/>
          <w:b/>
          <w:bCs/>
          <w:sz w:val="26"/>
          <w:szCs w:val="26"/>
        </w:rPr>
      </w:pPr>
      <w:r>
        <w:rPr>
          <w:rFonts w:ascii="Times New Roman" w:hAnsi="Times New Roman" w:cs="Times New Roman"/>
        </w:rPr>
        <w:tab/>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sz w:val="26"/>
          <w:szCs w:val="26"/>
        </w:rPr>
        <w:t>See Exhibit B</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bCs/>
          <w:sz w:val="26"/>
          <w:szCs w:val="26"/>
        </w:rPr>
      </w:pPr>
    </w:p>
    <w:p w:rsidR="00437B9E" w:rsidRDefault="00437B9E"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Pr>
          <w:rFonts w:ascii="Times New Roman" w:hAnsi="Times New Roman" w:cs="Times New Roman"/>
          <w:sz w:val="26"/>
          <w:szCs w:val="26"/>
        </w:rPr>
        <w:t xml:space="preserve">EXHIBIT C: </w:t>
      </w:r>
      <w:r>
        <w:rPr>
          <w:rFonts w:ascii="Times New Roman" w:hAnsi="Times New Roman" w:cs="Times New Roman"/>
          <w:sz w:val="26"/>
          <w:szCs w:val="26"/>
        </w:rPr>
        <w:tab/>
      </w:r>
      <w:r>
        <w:rPr>
          <w:rFonts w:ascii="Times New Roman" w:hAnsi="Times New Roman" w:cs="Times New Roman"/>
          <w:sz w:val="26"/>
          <w:szCs w:val="26"/>
          <w:u w:val="single"/>
        </w:rPr>
        <w:t>FINANCIAL GUARANTEE</w:t>
      </w:r>
    </w:p>
    <w:p w:rsidR="00437B9E" w:rsidRDefault="00437B9E"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437B9E" w:rsidRDefault="00437B9E" w:rsidP="00437B9E">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See Exhibit C</w:t>
      </w:r>
    </w:p>
    <w:p w:rsidR="00437B9E" w:rsidRDefault="00437B9E" w:rsidP="00437B9E">
      <w:pPr>
        <w:rPr>
          <w:b/>
          <w:sz w:val="26"/>
          <w:szCs w:val="26"/>
        </w:rPr>
      </w:pPr>
    </w:p>
    <w:p w:rsidR="00D2443F" w:rsidRDefault="00D2443F" w:rsidP="00D2443F">
      <w:pPr>
        <w:spacing w:after="200" w:line="276"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84E89" w:rsidRDefault="00484E89" w:rsidP="00484E89">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19" w:hanging="1719"/>
        <w:rPr>
          <w:rFonts w:ascii="Times New Roman" w:hAnsi="Times New Roman" w:cs="Times New Roman"/>
          <w:b/>
          <w:bCs/>
          <w:sz w:val="26"/>
          <w:szCs w:val="26"/>
        </w:rPr>
      </w:pPr>
      <w:r>
        <w:rPr>
          <w:rFonts w:ascii="Times New Roman" w:hAnsi="Times New Roman" w:cs="Times New Roman"/>
          <w:b/>
          <w:bCs/>
          <w:sz w:val="26"/>
          <w:szCs w:val="26"/>
        </w:rPr>
        <w:t>Exhibit B</w:t>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bCs/>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bCs/>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Pr>
          <w:rFonts w:ascii="Times New Roman" w:hAnsi="Times New Roman" w:cs="Times New Roman"/>
          <w:b/>
          <w:bCs/>
          <w:noProof/>
          <w:sz w:val="26"/>
          <w:szCs w:val="26"/>
        </w:rPr>
        <w:drawing>
          <wp:inline distT="0" distB="0" distL="0" distR="0">
            <wp:extent cx="5334000" cy="690282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34000" cy="6902824"/>
                    </a:xfrm>
                    <a:prstGeom prst="rect">
                      <a:avLst/>
                    </a:prstGeom>
                    <a:noFill/>
                    <a:ln w="9525">
                      <a:noFill/>
                      <a:miter lim="800000"/>
                      <a:headEnd/>
                      <a:tailEnd/>
                    </a:ln>
                  </pic:spPr>
                </pic:pic>
              </a:graphicData>
            </a:graphic>
          </wp:inline>
        </w:drawing>
      </w: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D2443F" w:rsidRDefault="00D2443F" w:rsidP="00D2443F">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p>
    <w:p w:rsidR="00484E89" w:rsidRDefault="00484E89" w:rsidP="00484E89">
      <w:pPr>
        <w:tabs>
          <w:tab w:val="left" w:pos="-1440"/>
          <w:tab w:val="left" w:pos="-720"/>
          <w:tab w:val="left" w:pos="0"/>
          <w:tab w:val="left" w:pos="720"/>
          <w:tab w:val="left" w:pos="1587"/>
          <w:tab w:val="left" w:pos="2007"/>
          <w:tab w:val="left" w:pos="218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19" w:hanging="1719"/>
        <w:rPr>
          <w:rFonts w:ascii="Times New Roman" w:hAnsi="Times New Roman" w:cs="Times New Roman"/>
          <w:b/>
          <w:bCs/>
          <w:sz w:val="26"/>
          <w:szCs w:val="26"/>
        </w:rPr>
      </w:pPr>
      <w:r>
        <w:rPr>
          <w:rFonts w:ascii="Times New Roman" w:hAnsi="Times New Roman" w:cs="Times New Roman"/>
          <w:b/>
          <w:bCs/>
          <w:sz w:val="26"/>
          <w:szCs w:val="26"/>
        </w:rPr>
        <w:t>Exhibit C</w:t>
      </w:r>
    </w:p>
    <w:p w:rsidR="00484E89" w:rsidRDefault="00484E89" w:rsidP="00D2443F">
      <w:pPr>
        <w:pStyle w:val="W-TypicalText0"/>
        <w:jc w:val="center"/>
        <w:rPr>
          <w:rFonts w:asciiTheme="minorHAnsi" w:hAnsiTheme="minorHAnsi"/>
          <w:b/>
          <w:sz w:val="20"/>
          <w:lang w:val="en-CA"/>
        </w:rPr>
      </w:pPr>
    </w:p>
    <w:p w:rsidR="00D2443F" w:rsidRPr="00F4053B" w:rsidRDefault="00D2443F" w:rsidP="00D2443F">
      <w:pPr>
        <w:pStyle w:val="W-TypicalText0"/>
        <w:jc w:val="center"/>
        <w:rPr>
          <w:rFonts w:asciiTheme="minorHAnsi" w:hAnsiTheme="minorHAnsi"/>
          <w:b/>
          <w:sz w:val="20"/>
          <w:lang w:val="en-CA"/>
        </w:rPr>
      </w:pPr>
      <w:r>
        <w:rPr>
          <w:rFonts w:asciiTheme="minorHAnsi" w:hAnsiTheme="minorHAnsi"/>
          <w:b/>
          <w:sz w:val="20"/>
          <w:lang w:val="en-CA"/>
        </w:rPr>
        <w:t>Escrow Certificate</w:t>
      </w:r>
    </w:p>
    <w:p w:rsidR="00D2443F" w:rsidRDefault="00D2443F" w:rsidP="00D2443F">
      <w:pPr>
        <w:pStyle w:val="W-TypicalText0"/>
        <w:rPr>
          <w:rFonts w:asciiTheme="minorHAnsi" w:hAnsiTheme="minorHAnsi"/>
          <w:sz w:val="20"/>
        </w:rPr>
      </w:pPr>
    </w:p>
    <w:p w:rsidR="00D2443F" w:rsidRPr="001B5F83" w:rsidRDefault="00D2443F" w:rsidP="00D2443F">
      <w:pPr>
        <w:pStyle w:val="W-TypicalText0"/>
        <w:rPr>
          <w:rFonts w:asciiTheme="minorHAnsi" w:hAnsiTheme="minorHAnsi"/>
          <w:sz w:val="20"/>
        </w:rPr>
      </w:pPr>
      <w:r w:rsidRPr="001B5F83">
        <w:rPr>
          <w:rFonts w:asciiTheme="minorHAnsi" w:hAnsiTheme="minorHAnsi"/>
          <w:sz w:val="20"/>
        </w:rPr>
        <w:t>To Weber County, Utah:</w:t>
      </w:r>
    </w:p>
    <w:p w:rsidR="00D2443F" w:rsidRPr="001B5F83" w:rsidRDefault="00D2443F" w:rsidP="00D2443F">
      <w:pPr>
        <w:pStyle w:val="W-TypicalText0"/>
        <w:rPr>
          <w:rFonts w:asciiTheme="minorHAnsi" w:hAnsiTheme="minorHAnsi"/>
          <w:sz w:val="20"/>
        </w:rPr>
      </w:pPr>
    </w:p>
    <w:p w:rsidR="00D2443F" w:rsidRPr="001B5F83"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r w:rsidRPr="001B5F83">
        <w:rPr>
          <w:rFonts w:asciiTheme="minorHAnsi" w:hAnsiTheme="minorHAnsi"/>
          <w:sz w:val="20"/>
        </w:rPr>
        <w:t>The undersigned Escrow Agent does hereby certify that it has in its possession and cu</w:t>
      </w:r>
      <w:r>
        <w:rPr>
          <w:rFonts w:asciiTheme="minorHAnsi" w:hAnsiTheme="minorHAnsi"/>
          <w:sz w:val="20"/>
        </w:rPr>
        <w:t xml:space="preserve">stody, cash in the sum of </w:t>
      </w:r>
    </w:p>
    <w:p w:rsidR="00D2443F" w:rsidRDefault="00D2443F" w:rsidP="00D2443F">
      <w:pPr>
        <w:pStyle w:val="W-TypicalText0"/>
        <w:rPr>
          <w:rFonts w:asciiTheme="minorHAnsi" w:hAnsiTheme="minorHAnsi"/>
          <w:sz w:val="20"/>
        </w:rPr>
      </w:pPr>
      <w:r w:rsidRPr="001B5F83">
        <w:rPr>
          <w:rFonts w:asciiTheme="minorHAnsi" w:hAnsiTheme="minorHAnsi"/>
          <w:sz w:val="20"/>
        </w:rPr>
        <w:t>$</w:t>
      </w:r>
      <w:r>
        <w:rPr>
          <w:rFonts w:asciiTheme="minorHAnsi" w:hAnsiTheme="minorHAnsi"/>
          <w:sz w:val="20"/>
          <w:u w:val="single"/>
        </w:rPr>
        <w:tab/>
        <w:t>29,471.70</w:t>
      </w:r>
      <w:r>
        <w:rPr>
          <w:rFonts w:asciiTheme="minorHAnsi" w:hAnsiTheme="minorHAnsi"/>
          <w:sz w:val="20"/>
          <w:u w:val="single"/>
        </w:rPr>
        <w:tab/>
        <w:t xml:space="preserve"> </w:t>
      </w:r>
      <w:r w:rsidRPr="001B5F83">
        <w:rPr>
          <w:rFonts w:asciiTheme="minorHAnsi" w:hAnsiTheme="minorHAnsi"/>
          <w:sz w:val="20"/>
        </w:rPr>
        <w:t>which said sum said Escrow Agent is holding in escrow to guarantee the installation and completion, according to Ordinance, of all on and or off-site improvements, as specified in Exhibit "B" on the following described tracts of land in Weber County, Utah to wit:</w:t>
      </w:r>
    </w:p>
    <w:p w:rsidR="00D2443F"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b/>
          <w:sz w:val="16"/>
        </w:rPr>
      </w:pPr>
      <w:r w:rsidRPr="002354BF">
        <w:rPr>
          <w:rFonts w:asciiTheme="minorHAnsi" w:hAnsiTheme="minorHAnsi"/>
          <w:b/>
          <w:sz w:val="16"/>
        </w:rPr>
        <w:t>LEGAL DESCRIPTION</w:t>
      </w:r>
    </w:p>
    <w:p w:rsidR="00D2443F" w:rsidRDefault="00D2443F" w:rsidP="00D2443F">
      <w:pPr>
        <w:pStyle w:val="W-TypicalText0"/>
        <w:rPr>
          <w:rFonts w:asciiTheme="minorHAnsi" w:hAnsiTheme="minorHAnsi"/>
          <w:b/>
          <w:sz w:val="16"/>
        </w:rPr>
      </w:pPr>
    </w:p>
    <w:p w:rsidR="004D168E" w:rsidRPr="00333EDF" w:rsidRDefault="004D168E" w:rsidP="004D168E">
      <w:pPr>
        <w:spacing w:after="0" w:line="360" w:lineRule="auto"/>
        <w:ind w:firstLine="720"/>
        <w:rPr>
          <w:rFonts w:ascii="Times New Roman" w:eastAsia="Times New Roman" w:hAnsi="Times New Roman" w:cs="Times New Roman"/>
        </w:rPr>
      </w:pPr>
    </w:p>
    <w:p w:rsidR="004D168E" w:rsidRPr="00333EDF" w:rsidRDefault="004D168E" w:rsidP="004D168E">
      <w:pPr>
        <w:spacing w:after="0" w:line="360" w:lineRule="auto"/>
        <w:ind w:left="720"/>
        <w:rPr>
          <w:rFonts w:ascii="Times New Roman" w:eastAsia="Times New Roman" w:hAnsi="Times New Roman" w:cs="Times New Roman"/>
        </w:rPr>
      </w:pPr>
      <w:r w:rsidRPr="00333EDF">
        <w:rPr>
          <w:rFonts w:ascii="Times New Roman" w:eastAsia="Times New Roman" w:hAnsi="Times New Roman" w:cs="Times New Roman"/>
        </w:rPr>
        <w:t xml:space="preserve">ALL OF LOTS </w:t>
      </w:r>
      <w:r>
        <w:rPr>
          <w:rFonts w:ascii="Times New Roman" w:eastAsia="Times New Roman" w:hAnsi="Times New Roman" w:cs="Times New Roman"/>
        </w:rPr>
        <w:t>1</w:t>
      </w:r>
      <w:r w:rsidRPr="00333EDF">
        <w:rPr>
          <w:rFonts w:ascii="Times New Roman" w:eastAsia="Times New Roman" w:hAnsi="Times New Roman" w:cs="Times New Roman"/>
        </w:rPr>
        <w:t xml:space="preserve"> THRU </w:t>
      </w:r>
      <w:r>
        <w:rPr>
          <w:rFonts w:ascii="Times New Roman" w:eastAsia="Times New Roman" w:hAnsi="Times New Roman" w:cs="Times New Roman"/>
        </w:rPr>
        <w:t>6</w:t>
      </w:r>
      <w:r w:rsidRPr="00333EDF">
        <w:rPr>
          <w:rFonts w:ascii="Times New Roman" w:eastAsia="Times New Roman" w:hAnsi="Times New Roman" w:cs="Times New Roman"/>
        </w:rPr>
        <w:t xml:space="preserve">, </w:t>
      </w:r>
      <w:r>
        <w:rPr>
          <w:rFonts w:ascii="Times New Roman" w:eastAsia="Times New Roman" w:hAnsi="Times New Roman" w:cs="Times New Roman"/>
        </w:rPr>
        <w:t>AND OPEN SPACES A, AND B, FAVERO’S LEGACY CLUSTER SUBDIVISION PHASE 1</w:t>
      </w:r>
      <w:r w:rsidRPr="00333EDF">
        <w:rPr>
          <w:rFonts w:ascii="Times New Roman" w:eastAsia="Times New Roman" w:hAnsi="Times New Roman" w:cs="Times New Roman"/>
        </w:rPr>
        <w:t>, WEBER COUNTY, UTAH, ACCORDING</w:t>
      </w:r>
      <w:r>
        <w:rPr>
          <w:rFonts w:ascii="Times New Roman" w:eastAsia="Times New Roman" w:hAnsi="Times New Roman" w:cs="Times New Roman"/>
        </w:rPr>
        <w:t xml:space="preserve"> </w:t>
      </w:r>
      <w:r w:rsidRPr="00333EDF">
        <w:rPr>
          <w:rFonts w:ascii="Times New Roman" w:eastAsia="Times New Roman" w:hAnsi="Times New Roman" w:cs="Times New Roman"/>
        </w:rPr>
        <w:t>TO THE OFFICIAL PLAT THEREOF.</w:t>
      </w:r>
    </w:p>
    <w:p w:rsidR="00D2443F" w:rsidRPr="002354BF" w:rsidRDefault="00D2443F" w:rsidP="00D2443F">
      <w:pPr>
        <w:pStyle w:val="W-TypicalText0"/>
        <w:rPr>
          <w:rFonts w:asciiTheme="minorHAnsi" w:hAnsiTheme="minorHAnsi"/>
          <w:b/>
          <w:sz w:val="16"/>
        </w:rPr>
      </w:pPr>
    </w:p>
    <w:p w:rsidR="00D2443F"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p>
    <w:p w:rsidR="00D2443F" w:rsidRPr="001B5F83" w:rsidRDefault="00D2443F" w:rsidP="00D2443F">
      <w:pPr>
        <w:pStyle w:val="W-TypicalText0"/>
        <w:rPr>
          <w:rFonts w:asciiTheme="minorHAnsi" w:hAnsiTheme="minorHAnsi"/>
          <w:sz w:val="20"/>
        </w:rPr>
      </w:pPr>
      <w:r w:rsidRPr="001B5F83">
        <w:rPr>
          <w:rFonts w:asciiTheme="minorHAnsi" w:hAnsiTheme="minorHAnsi"/>
          <w:sz w:val="20"/>
        </w:rPr>
        <w:t>In the event the funds so provided herein do not pay for and complete in full all of the specified improvements set forth in Exhibit "B" and as contemplated herein, the</w:t>
      </w:r>
      <w:r>
        <w:rPr>
          <w:rFonts w:asciiTheme="minorHAnsi" w:hAnsiTheme="minorHAnsi"/>
          <w:sz w:val="20"/>
        </w:rPr>
        <w:t>n and in that event, subdivider/</w:t>
      </w:r>
      <w:r w:rsidRPr="001B5F83">
        <w:rPr>
          <w:rFonts w:asciiTheme="minorHAnsi" w:hAnsiTheme="minorHAnsi"/>
          <w:sz w:val="20"/>
        </w:rPr>
        <w:t>developer agrees to forthwith pay to Weber County all additional amounts necessary to so complete such improvements.</w:t>
      </w:r>
    </w:p>
    <w:p w:rsidR="00D2443F" w:rsidRPr="001B5F83"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r w:rsidRPr="001B5F83">
        <w:rPr>
          <w:rFonts w:asciiTheme="minorHAnsi" w:hAnsiTheme="minorHAnsi"/>
          <w:sz w:val="20"/>
        </w:rPr>
        <w:t>Said Escrow Agent hereby covenants and agrees that it will not release said funds to any person, firm or corporation (other than as is hereinafter provided) without the express written consent and direction from said Weber County, Utah, and that if said improvements are not satisfactorily installed and completed according to Ordinance within one month short of two years from the date hereof, that the said Escrow Agent will upon demand deliver said funds to said Weber County, Utah for the sole purpose of making and/or completing all of said improvements, with said County to return to the said Escrow Agent any and all funds which may prove to be in excess of the actual cost to the County to make and/or complete said improvements.</w:t>
      </w:r>
    </w:p>
    <w:p w:rsidR="00D2443F" w:rsidRDefault="00D2443F" w:rsidP="00D2443F">
      <w:pPr>
        <w:pStyle w:val="W-TypicalText0"/>
        <w:rPr>
          <w:rFonts w:asciiTheme="minorHAnsi" w:hAnsiTheme="minorHAnsi"/>
          <w:sz w:val="20"/>
        </w:rPr>
      </w:pPr>
    </w:p>
    <w:p w:rsidR="00D2443F" w:rsidRPr="001B5F83" w:rsidRDefault="00D2443F" w:rsidP="00D2443F">
      <w:pPr>
        <w:pStyle w:val="W-TypicalText0"/>
        <w:rPr>
          <w:rFonts w:asciiTheme="minorHAnsi" w:hAnsiTheme="minorHAnsi"/>
          <w:sz w:val="20"/>
        </w:rPr>
      </w:pPr>
      <w:r w:rsidRPr="001B5F83">
        <w:rPr>
          <w:rFonts w:asciiTheme="minorHAnsi" w:hAnsiTheme="minorHAnsi"/>
          <w:sz w:val="20"/>
        </w:rPr>
        <w:t xml:space="preserve">It is understood that the County may, at its sole option, extend said period of two years for such completion of such improvements upon request of the Escrow Agent or the </w:t>
      </w:r>
      <w:r>
        <w:rPr>
          <w:rFonts w:asciiTheme="minorHAnsi" w:hAnsiTheme="minorHAnsi"/>
          <w:sz w:val="20"/>
        </w:rPr>
        <w:t>Subdivider/D</w:t>
      </w:r>
      <w:r w:rsidRPr="001B5F83">
        <w:rPr>
          <w:rFonts w:asciiTheme="minorHAnsi" w:hAnsiTheme="minorHAnsi"/>
          <w:sz w:val="20"/>
        </w:rPr>
        <w:t>eveloper, if the County Commission determines that such extension is proper.</w:t>
      </w:r>
    </w:p>
    <w:p w:rsidR="00D2443F" w:rsidRPr="001B5F83"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r w:rsidRPr="001B5F83">
        <w:rPr>
          <w:rFonts w:asciiTheme="minorHAnsi" w:hAnsiTheme="minorHAnsi"/>
          <w:sz w:val="20"/>
        </w:rPr>
        <w:t>It is further understood and agreed that all matters concerning this agreement shall be subject to the pertinent provisions of the ordinances of Weber County, Utah.</w:t>
      </w:r>
    </w:p>
    <w:p w:rsidR="00153290" w:rsidRDefault="00D2443F" w:rsidP="00153290">
      <w:r>
        <w:t>Dated this</w:t>
      </w:r>
      <w:r>
        <w:rPr>
          <w:u w:val="single"/>
        </w:rPr>
        <w:tab/>
      </w:r>
      <w:r>
        <w:rPr>
          <w:u w:val="single"/>
        </w:rPr>
        <w:tab/>
      </w:r>
      <w:r w:rsidRPr="00783202">
        <w:t xml:space="preserve"> day of </w:t>
      </w:r>
      <w:r>
        <w:rPr>
          <w:u w:val="single"/>
        </w:rPr>
        <w:tab/>
      </w:r>
      <w:r>
        <w:rPr>
          <w:u w:val="single"/>
        </w:rPr>
        <w:tab/>
      </w:r>
      <w:r>
        <w:rPr>
          <w:u w:val="single"/>
        </w:rPr>
        <w:tab/>
      </w:r>
      <w:r>
        <w:rPr>
          <w:u w:val="single"/>
        </w:rPr>
        <w:tab/>
      </w:r>
      <w:r w:rsidRPr="00783202">
        <w:t>, 20</w:t>
      </w:r>
      <w:r>
        <w:rPr>
          <w:u w:val="single"/>
        </w:rPr>
        <w:tab/>
      </w:r>
      <w:r w:rsidRPr="00783202">
        <w:t>.</w:t>
      </w:r>
    </w:p>
    <w:p w:rsidR="00D2443F"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p>
    <w:p w:rsidR="00D2443F" w:rsidRPr="00C17025" w:rsidRDefault="00D2443F" w:rsidP="00D2443F">
      <w:pPr>
        <w:pStyle w:val="W-TypicalText0"/>
        <w:jc w:val="right"/>
        <w:rPr>
          <w:rFonts w:asciiTheme="minorHAnsi" w:hAnsiTheme="minorHAnsi"/>
          <w:sz w:val="20"/>
          <w:u w:val="single"/>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jc w:val="right"/>
        <w:rPr>
          <w:rFonts w:asciiTheme="minorHAnsi" w:hAnsiTheme="minorHAnsi"/>
          <w:sz w:val="20"/>
        </w:rPr>
      </w:pPr>
      <w:r>
        <w:rPr>
          <w:rFonts w:asciiTheme="minorHAnsi" w:hAnsiTheme="minorHAnsi"/>
          <w:sz w:val="20"/>
        </w:rPr>
        <w:t>Escrow Agent</w:t>
      </w:r>
    </w:p>
    <w:p w:rsidR="00D2443F" w:rsidRDefault="00D2443F" w:rsidP="00D2443F">
      <w:pPr>
        <w:pStyle w:val="W-TypicalText0"/>
        <w:rPr>
          <w:rFonts w:asciiTheme="minorHAnsi" w:hAnsiTheme="minorHAnsi"/>
          <w:sz w:val="20"/>
        </w:rPr>
      </w:pPr>
    </w:p>
    <w:p w:rsidR="00D2443F" w:rsidRPr="00C17025" w:rsidRDefault="00D2443F" w:rsidP="00D2443F">
      <w:pPr>
        <w:pStyle w:val="W-TypicalText0"/>
        <w:jc w:val="right"/>
        <w:rPr>
          <w:rFonts w:asciiTheme="minorHAnsi" w:hAnsiTheme="minorHAnsi"/>
          <w:sz w:val="20"/>
          <w:u w:val="single"/>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jc w:val="right"/>
        <w:rPr>
          <w:rFonts w:asciiTheme="minorHAnsi" w:hAnsiTheme="minorHAnsi"/>
          <w:sz w:val="20"/>
        </w:rPr>
      </w:pPr>
      <w:r>
        <w:rPr>
          <w:rFonts w:asciiTheme="minorHAnsi" w:hAnsiTheme="minorHAnsi"/>
          <w:sz w:val="20"/>
        </w:rPr>
        <w:t>Signature</w:t>
      </w:r>
    </w:p>
    <w:p w:rsidR="00D2443F" w:rsidRDefault="00D2443F" w:rsidP="00D2443F">
      <w:pPr>
        <w:pStyle w:val="W-TypicalText0"/>
        <w:jc w:val="right"/>
        <w:rPr>
          <w:rFonts w:asciiTheme="minorHAnsi" w:hAnsiTheme="minorHAnsi"/>
          <w:sz w:val="20"/>
        </w:rPr>
      </w:pPr>
    </w:p>
    <w:p w:rsidR="00D2443F" w:rsidRDefault="00D2443F" w:rsidP="00D2443F">
      <w:pPr>
        <w:pStyle w:val="W-TypicalText0"/>
        <w:jc w:val="right"/>
        <w:rPr>
          <w:rFonts w:asciiTheme="minorHAnsi" w:hAnsiTheme="minorHAnsi"/>
          <w:sz w:val="20"/>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jc w:val="right"/>
        <w:rPr>
          <w:rFonts w:asciiTheme="minorHAnsi" w:hAnsiTheme="minorHAnsi"/>
          <w:sz w:val="20"/>
        </w:rPr>
      </w:pPr>
      <w:r>
        <w:rPr>
          <w:rFonts w:asciiTheme="minorHAnsi" w:hAnsiTheme="minorHAnsi"/>
          <w:sz w:val="20"/>
        </w:rPr>
        <w:t>Title</w:t>
      </w:r>
    </w:p>
    <w:p w:rsidR="00D2443F" w:rsidRDefault="00D2443F" w:rsidP="00D2443F">
      <w:pPr>
        <w:pStyle w:val="W-TypicalText0"/>
        <w:rPr>
          <w:rFonts w:asciiTheme="minorHAnsi" w:hAnsiTheme="minorHAnsi"/>
          <w:sz w:val="20"/>
        </w:rPr>
      </w:pPr>
    </w:p>
    <w:p w:rsidR="00437B9E" w:rsidRDefault="00437B9E" w:rsidP="00D2443F">
      <w:pPr>
        <w:pStyle w:val="W-TypicalText0"/>
        <w:rPr>
          <w:rFonts w:asciiTheme="minorHAnsi" w:hAnsiTheme="minorHAnsi"/>
          <w:sz w:val="20"/>
        </w:rPr>
      </w:pPr>
    </w:p>
    <w:p w:rsidR="00437B9E" w:rsidRDefault="00437B9E" w:rsidP="00D2443F">
      <w:pPr>
        <w:pStyle w:val="W-TypicalText0"/>
        <w:rPr>
          <w:rFonts w:asciiTheme="minorHAnsi" w:hAnsiTheme="minorHAnsi"/>
          <w:sz w:val="20"/>
        </w:rPr>
      </w:pPr>
    </w:p>
    <w:p w:rsidR="00437B9E" w:rsidRDefault="00437B9E" w:rsidP="00D2443F">
      <w:pPr>
        <w:pStyle w:val="W-TypicalText0"/>
        <w:rPr>
          <w:rFonts w:asciiTheme="minorHAnsi" w:hAnsiTheme="minorHAnsi"/>
          <w:sz w:val="20"/>
        </w:rPr>
      </w:pPr>
    </w:p>
    <w:p w:rsidR="00437B9E" w:rsidRDefault="00437B9E" w:rsidP="00D2443F">
      <w:pPr>
        <w:pStyle w:val="W-TypicalText0"/>
        <w:rPr>
          <w:rFonts w:asciiTheme="minorHAnsi" w:hAnsiTheme="minorHAnsi"/>
          <w:sz w:val="20"/>
        </w:rPr>
      </w:pPr>
    </w:p>
    <w:p w:rsidR="00437B9E" w:rsidRDefault="00437B9E" w:rsidP="00D2443F">
      <w:pPr>
        <w:pStyle w:val="W-TypicalText0"/>
        <w:rPr>
          <w:rFonts w:asciiTheme="minorHAnsi" w:hAnsiTheme="minorHAnsi"/>
          <w:sz w:val="20"/>
        </w:rPr>
      </w:pPr>
    </w:p>
    <w:p w:rsidR="00D2443F" w:rsidRDefault="00D2443F" w:rsidP="00D2443F">
      <w:pPr>
        <w:pStyle w:val="W-TypicalText0"/>
        <w:rPr>
          <w:rFonts w:asciiTheme="minorHAnsi" w:hAnsiTheme="minorHAnsi"/>
          <w:sz w:val="20"/>
        </w:rPr>
      </w:pP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State Of Utah</w:t>
      </w:r>
      <w:r>
        <w:rPr>
          <w:rStyle w:val="W-TypicalTextChar"/>
          <w:rFonts w:asciiTheme="minorHAnsi" w:hAnsiTheme="minorHAnsi"/>
          <w:sz w:val="20"/>
        </w:rPr>
        <w:tab/>
      </w:r>
      <w:r>
        <w:rPr>
          <w:rStyle w:val="W-TypicalTextChar"/>
          <w:rFonts w:asciiTheme="minorHAnsi" w:hAnsiTheme="minorHAnsi"/>
          <w:sz w:val="20"/>
        </w:rPr>
        <w:tab/>
        <w:t>)</w:t>
      </w: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t>ss:</w:t>
      </w: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County Of Weber</w:t>
      </w:r>
      <w:r>
        <w:rPr>
          <w:rStyle w:val="W-TypicalTextChar"/>
          <w:rFonts w:asciiTheme="minorHAnsi" w:hAnsiTheme="minorHAnsi"/>
          <w:sz w:val="20"/>
        </w:rPr>
        <w:tab/>
      </w:r>
      <w:r>
        <w:rPr>
          <w:rStyle w:val="W-TypicalTextChar"/>
          <w:rFonts w:asciiTheme="minorHAnsi" w:hAnsiTheme="minorHAnsi"/>
          <w:sz w:val="20"/>
        </w:rPr>
        <w:tab/>
        <w:t>)</w:t>
      </w: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 xml:space="preserve">On the </w:t>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rPr>
        <w:t xml:space="preserve"> day of </w:t>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rPr>
        <w:t>, 20</w:t>
      </w:r>
      <w:r>
        <w:rPr>
          <w:rStyle w:val="W-TypicalTextChar"/>
          <w:rFonts w:asciiTheme="minorHAnsi" w:hAnsiTheme="minorHAnsi"/>
          <w:sz w:val="20"/>
          <w:u w:val="single"/>
        </w:rPr>
        <w:tab/>
      </w:r>
      <w:r>
        <w:rPr>
          <w:rStyle w:val="W-TypicalTextChar"/>
          <w:rFonts w:asciiTheme="minorHAnsi" w:hAnsiTheme="minorHAnsi"/>
          <w:sz w:val="20"/>
        </w:rPr>
        <w:t xml:space="preserve"> personally appeared before me </w:t>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rPr>
        <w:t xml:space="preserve"> and </w:t>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u w:val="single"/>
        </w:rPr>
        <w:tab/>
      </w:r>
      <w:r>
        <w:rPr>
          <w:rStyle w:val="W-TypicalTextChar"/>
          <w:rFonts w:asciiTheme="minorHAnsi" w:hAnsiTheme="minorHAnsi"/>
          <w:sz w:val="20"/>
        </w:rPr>
        <w:t xml:space="preserve"> the signers of the within instrument and who duly acknowledged to me that they executed the same.</w:t>
      </w:r>
    </w:p>
    <w:p w:rsidR="00D2443F" w:rsidRDefault="00D2443F" w:rsidP="00D2443F">
      <w:pPr>
        <w:pStyle w:val="W-TypicalText0"/>
        <w:rPr>
          <w:rStyle w:val="W-TypicalTextChar"/>
          <w:rFonts w:asciiTheme="minorHAnsi" w:hAnsiTheme="minorHAnsi"/>
          <w:sz w:val="20"/>
        </w:rPr>
      </w:pPr>
    </w:p>
    <w:p w:rsidR="00D2443F" w:rsidRDefault="00D2443F" w:rsidP="00D2443F">
      <w:pPr>
        <w:rPr>
          <w:rStyle w:val="W-TypicalTextChar"/>
          <w:rFonts w:eastAsiaTheme="minorHAnsi"/>
        </w:rPr>
      </w:pPr>
      <w:r>
        <w:t>My Commission Expires:</w:t>
      </w:r>
    </w:p>
    <w:p w:rsidR="00D2443F" w:rsidRDefault="00D2443F" w:rsidP="00D2443F">
      <w:pPr>
        <w:pStyle w:val="W-TypicalText0"/>
        <w:jc w:val="right"/>
        <w:rPr>
          <w:rStyle w:val="W-TypicalTextChar"/>
          <w:rFonts w:asciiTheme="minorHAnsi" w:hAnsiTheme="minorHAnsi"/>
          <w:sz w:val="20"/>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jc w:val="right"/>
        <w:rPr>
          <w:rStyle w:val="W-TypicalTextChar"/>
          <w:rFonts w:asciiTheme="minorHAnsi" w:hAnsiTheme="minorHAnsi"/>
          <w:sz w:val="20"/>
        </w:rPr>
      </w:pPr>
      <w:r>
        <w:rPr>
          <w:rStyle w:val="W-TypicalTextChar"/>
          <w:rFonts w:asciiTheme="minorHAnsi" w:hAnsiTheme="minorHAnsi"/>
          <w:sz w:val="20"/>
        </w:rPr>
        <w:t>Notary Public</w:t>
      </w:r>
    </w:p>
    <w:p w:rsidR="00D2443F" w:rsidRDefault="00D2443F" w:rsidP="00D2443F">
      <w:pPr>
        <w:pStyle w:val="W-TypicalText0"/>
        <w:jc w:val="right"/>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Approved as to form:</w:t>
      </w:r>
    </w:p>
    <w:p w:rsidR="00D2443F" w:rsidRDefault="00D2443F" w:rsidP="00D2443F">
      <w:pPr>
        <w:pStyle w:val="W-TypicalText0"/>
        <w:rPr>
          <w:rStyle w:val="W-TypicalTextChar"/>
          <w:rFonts w:asciiTheme="minorHAnsi" w:hAnsiTheme="minorHAnsi"/>
          <w:sz w:val="20"/>
        </w:rPr>
      </w:pPr>
    </w:p>
    <w:p w:rsidR="00D2443F" w:rsidRPr="00BA1948" w:rsidRDefault="00D2443F" w:rsidP="00D2443F">
      <w:pPr>
        <w:pStyle w:val="W-TypicalText0"/>
        <w:rPr>
          <w:rStyle w:val="W-TypicalTextChar"/>
          <w:rFonts w:asciiTheme="minorHAnsi" w:hAnsiTheme="minorHAnsi"/>
          <w:sz w:val="20"/>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rPr>
        <w:tab/>
      </w:r>
      <w:r>
        <w:rPr>
          <w:rFonts w:asciiTheme="minorHAnsi" w:hAnsiTheme="minorHAnsi"/>
          <w:sz w:val="20"/>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Weber County Attorney</w:t>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t>Date</w:t>
      </w: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Approved:</w:t>
      </w:r>
    </w:p>
    <w:p w:rsidR="00D2443F" w:rsidRDefault="00D2443F" w:rsidP="00D2443F">
      <w:pPr>
        <w:pStyle w:val="W-TypicalText0"/>
        <w:rPr>
          <w:rStyle w:val="W-TypicalTextChar"/>
          <w:rFonts w:asciiTheme="minorHAnsi" w:hAnsiTheme="minorHAnsi"/>
          <w:sz w:val="20"/>
        </w:rPr>
      </w:pPr>
    </w:p>
    <w:p w:rsidR="00D2443F" w:rsidRPr="00BA1948" w:rsidRDefault="00D2443F" w:rsidP="00D2443F">
      <w:pPr>
        <w:pStyle w:val="W-TypicalText0"/>
        <w:rPr>
          <w:rStyle w:val="W-TypicalTextChar"/>
          <w:rFonts w:asciiTheme="minorHAnsi" w:hAnsiTheme="minorHAnsi"/>
          <w:sz w:val="20"/>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rPr>
        <w:tab/>
      </w:r>
      <w:r>
        <w:rPr>
          <w:rFonts w:asciiTheme="minorHAnsi" w:hAnsiTheme="minorHAnsi"/>
          <w:sz w:val="20"/>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Chairperson, Weber County Commission</w:t>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t>Date</w:t>
      </w: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Attest:</w:t>
      </w:r>
    </w:p>
    <w:p w:rsidR="00D2443F" w:rsidRDefault="00D2443F" w:rsidP="00D2443F">
      <w:pPr>
        <w:pStyle w:val="W-TypicalText0"/>
        <w:rPr>
          <w:rStyle w:val="W-TypicalTextChar"/>
          <w:rFonts w:asciiTheme="minorHAnsi" w:hAnsiTheme="minorHAnsi"/>
          <w:sz w:val="20"/>
        </w:rPr>
      </w:pPr>
    </w:p>
    <w:p w:rsidR="00D2443F" w:rsidRPr="00BA1948" w:rsidRDefault="00D2443F" w:rsidP="00D2443F">
      <w:pPr>
        <w:pStyle w:val="W-TypicalText0"/>
        <w:rPr>
          <w:rStyle w:val="W-TypicalTextChar"/>
          <w:rFonts w:asciiTheme="minorHAnsi" w:hAnsiTheme="minorHAnsi"/>
          <w:sz w:val="20"/>
        </w:rPr>
      </w:pP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u w:val="single"/>
        </w:rPr>
        <w:tab/>
      </w:r>
      <w:r>
        <w:rPr>
          <w:rFonts w:asciiTheme="minorHAnsi" w:hAnsiTheme="minorHAnsi"/>
          <w:sz w:val="20"/>
        </w:rPr>
        <w:tab/>
      </w:r>
      <w:r>
        <w:rPr>
          <w:rFonts w:asciiTheme="minorHAnsi" w:hAnsiTheme="minorHAnsi"/>
          <w:sz w:val="20"/>
        </w:rPr>
        <w:tab/>
      </w:r>
      <w:r>
        <w:rPr>
          <w:rFonts w:asciiTheme="minorHAnsi" w:hAnsiTheme="minorHAnsi"/>
          <w:sz w:val="20"/>
          <w:u w:val="single"/>
        </w:rPr>
        <w:tab/>
      </w:r>
      <w:r>
        <w:rPr>
          <w:rFonts w:asciiTheme="minorHAnsi" w:hAnsiTheme="minorHAnsi"/>
          <w:sz w:val="20"/>
          <w:u w:val="single"/>
        </w:rPr>
        <w:tab/>
      </w:r>
    </w:p>
    <w:p w:rsidR="00D2443F" w:rsidRDefault="00D2443F" w:rsidP="00D2443F">
      <w:pPr>
        <w:pStyle w:val="W-TypicalText0"/>
        <w:rPr>
          <w:rStyle w:val="W-TypicalTextChar"/>
          <w:rFonts w:asciiTheme="minorHAnsi" w:hAnsiTheme="minorHAnsi"/>
          <w:sz w:val="20"/>
        </w:rPr>
      </w:pPr>
      <w:r>
        <w:rPr>
          <w:rStyle w:val="W-TypicalTextChar"/>
          <w:rFonts w:asciiTheme="minorHAnsi" w:hAnsiTheme="minorHAnsi"/>
          <w:sz w:val="20"/>
        </w:rPr>
        <w:t>Weber County Clerk</w:t>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r>
      <w:r>
        <w:rPr>
          <w:rStyle w:val="W-TypicalTextChar"/>
          <w:rFonts w:asciiTheme="minorHAnsi" w:hAnsiTheme="minorHAnsi"/>
          <w:sz w:val="20"/>
        </w:rPr>
        <w:tab/>
        <w:t>Date</w:t>
      </w:r>
    </w:p>
    <w:p w:rsidR="000747C2" w:rsidRDefault="000747C2" w:rsidP="00D2443F">
      <w:pPr>
        <w:rPr>
          <w:b/>
          <w:sz w:val="26"/>
          <w:szCs w:val="26"/>
        </w:rPr>
      </w:pPr>
    </w:p>
    <w:p w:rsidR="000747C2" w:rsidRDefault="000747C2">
      <w:pPr>
        <w:spacing w:after="200" w:line="276" w:lineRule="auto"/>
        <w:jc w:val="left"/>
        <w:rPr>
          <w:b/>
          <w:sz w:val="26"/>
          <w:szCs w:val="26"/>
        </w:rPr>
      </w:pPr>
      <w:r>
        <w:rPr>
          <w:b/>
          <w:sz w:val="26"/>
          <w:szCs w:val="26"/>
        </w:rPr>
        <w:br w:type="page"/>
      </w:r>
    </w:p>
    <w:p w:rsidR="00D2443F" w:rsidRDefault="000747C2" w:rsidP="000747C2">
      <w:pPr>
        <w:pStyle w:val="Header1"/>
        <w:jc w:val="right"/>
      </w:pPr>
      <w:r>
        <w:t>Exhibit D</w:t>
      </w:r>
    </w:p>
    <w:p w:rsidR="000747C2" w:rsidRPr="00333EDF" w:rsidRDefault="000747C2" w:rsidP="000747C2">
      <w:pPr>
        <w:spacing w:after="0" w:line="360" w:lineRule="auto"/>
        <w:rPr>
          <w:rFonts w:ascii="Times New Roman" w:eastAsia="Times New Roman" w:hAnsi="Times New Roman" w:cs="Times New Roman"/>
        </w:rPr>
      </w:pPr>
    </w:p>
    <w:p w:rsidR="000747C2" w:rsidRPr="00333EDF" w:rsidRDefault="000747C2" w:rsidP="000747C2">
      <w:pPr>
        <w:spacing w:after="0" w:line="360" w:lineRule="auto"/>
        <w:rPr>
          <w:rFonts w:ascii="Times New Roman" w:eastAsia="Times New Roman" w:hAnsi="Times New Roman" w:cs="Times New Roman"/>
        </w:rPr>
      </w:pPr>
    </w:p>
    <w:p w:rsidR="00C11050" w:rsidRDefault="000747C2" w:rsidP="000747C2">
      <w:pPr>
        <w:spacing w:after="0" w:line="360" w:lineRule="auto"/>
        <w:jc w:val="center"/>
        <w:rPr>
          <w:rFonts w:ascii="Times New Roman" w:eastAsia="Times New Roman" w:hAnsi="Times New Roman" w:cs="Times New Roman"/>
          <w:sz w:val="28"/>
          <w:szCs w:val="28"/>
        </w:rPr>
      </w:pPr>
      <w:r w:rsidRPr="00333EDF">
        <w:rPr>
          <w:rFonts w:ascii="Times New Roman" w:eastAsia="Times New Roman" w:hAnsi="Times New Roman" w:cs="Times New Roman"/>
          <w:sz w:val="28"/>
          <w:szCs w:val="28"/>
        </w:rPr>
        <w:t xml:space="preserve">DECLARATION OF COVENANTS, CONDITIONS AND RESTRICTIONS </w:t>
      </w:r>
    </w:p>
    <w:p w:rsidR="000747C2" w:rsidRPr="00333EDF" w:rsidRDefault="000747C2" w:rsidP="000747C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Favero Legacy Cluster Subdivision Phase 1</w:t>
      </w:r>
    </w:p>
    <w:p w:rsidR="000747C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THIS</w:t>
      </w:r>
      <w:r w:rsidRPr="00333EDF">
        <w:rPr>
          <w:rFonts w:ascii="Times New Roman" w:eastAsia="Times New Roman" w:hAnsi="Times New Roman" w:cs="Times New Roman"/>
        </w:rPr>
        <w:t xml:space="preserve"> DECLARA</w:t>
      </w:r>
      <w:r>
        <w:rPr>
          <w:rFonts w:ascii="Times New Roman" w:eastAsia="Times New Roman" w:hAnsi="Times New Roman" w:cs="Times New Roman"/>
        </w:rPr>
        <w:t>TION</w:t>
      </w:r>
      <w:r w:rsidRPr="00333EDF">
        <w:rPr>
          <w:rFonts w:ascii="Times New Roman" w:eastAsia="Times New Roman" w:hAnsi="Times New Roman" w:cs="Times New Roman"/>
        </w:rPr>
        <w:t xml:space="preserve"> </w:t>
      </w:r>
      <w:r>
        <w:rPr>
          <w:rFonts w:ascii="Times New Roman" w:eastAsia="Times New Roman" w:hAnsi="Times New Roman" w:cs="Times New Roman"/>
        </w:rPr>
        <w:t>OF</w:t>
      </w:r>
      <w:r w:rsidRPr="00333EDF">
        <w:rPr>
          <w:rFonts w:ascii="Times New Roman" w:eastAsia="Times New Roman" w:hAnsi="Times New Roman" w:cs="Times New Roman"/>
        </w:rPr>
        <w:t xml:space="preserve"> COVENANTS, CONDITIONS AND RESTRICTIONS </w:t>
      </w:r>
      <w:r>
        <w:rPr>
          <w:rFonts w:ascii="Times New Roman" w:eastAsia="Times New Roman" w:hAnsi="Times New Roman" w:cs="Times New Roman"/>
        </w:rPr>
        <w:t>affect</w:t>
      </w:r>
      <w:r w:rsidRPr="00333EDF">
        <w:rPr>
          <w:rFonts w:ascii="Times New Roman" w:eastAsia="Times New Roman" w:hAnsi="Times New Roman" w:cs="Times New Roman"/>
        </w:rPr>
        <w:t xml:space="preserve"> </w:t>
      </w:r>
      <w:r>
        <w:rPr>
          <w:rFonts w:ascii="Times New Roman" w:eastAsia="Times New Roman" w:hAnsi="Times New Roman" w:cs="Times New Roman"/>
        </w:rPr>
        <w:t>that certain</w:t>
      </w:r>
      <w:r w:rsidRPr="00333EDF">
        <w:rPr>
          <w:rFonts w:ascii="Times New Roman" w:eastAsia="Times New Roman" w:hAnsi="Times New Roman" w:cs="Times New Roman"/>
        </w:rPr>
        <w:t xml:space="preserve"> </w:t>
      </w:r>
      <w:r>
        <w:rPr>
          <w:rFonts w:ascii="Times New Roman" w:eastAsia="Times New Roman" w:hAnsi="Times New Roman" w:cs="Times New Roman"/>
        </w:rPr>
        <w:t>real</w:t>
      </w:r>
      <w:r w:rsidRPr="00333EDF">
        <w:rPr>
          <w:rFonts w:ascii="Times New Roman" w:eastAsia="Times New Roman" w:hAnsi="Times New Roman" w:cs="Times New Roman"/>
        </w:rPr>
        <w:t xml:space="preserve"> </w:t>
      </w:r>
      <w:r>
        <w:rPr>
          <w:rFonts w:ascii="Times New Roman" w:eastAsia="Times New Roman" w:hAnsi="Times New Roman" w:cs="Times New Roman"/>
        </w:rPr>
        <w:t>property</w:t>
      </w:r>
      <w:r w:rsidRPr="00333EDF">
        <w:rPr>
          <w:rFonts w:ascii="Times New Roman" w:eastAsia="Times New Roman" w:hAnsi="Times New Roman" w:cs="Times New Roman"/>
        </w:rPr>
        <w:t xml:space="preserve"> </w:t>
      </w:r>
      <w:r>
        <w:rPr>
          <w:rFonts w:ascii="Times New Roman" w:eastAsia="Times New Roman" w:hAnsi="Times New Roman" w:cs="Times New Roman"/>
        </w:rPr>
        <w:t>known</w:t>
      </w:r>
      <w:r w:rsidRPr="00333EDF">
        <w:rPr>
          <w:rFonts w:ascii="Times New Roman" w:eastAsia="Times New Roman" w:hAnsi="Times New Roman" w:cs="Times New Roman"/>
        </w:rPr>
        <w:t xml:space="preserve"> </w:t>
      </w:r>
      <w:r>
        <w:rPr>
          <w:rFonts w:ascii="Times New Roman" w:eastAsia="Times New Roman" w:hAnsi="Times New Roman" w:cs="Times New Roman"/>
        </w:rPr>
        <w:t>as</w:t>
      </w:r>
      <w:r w:rsidRPr="00333EDF">
        <w:rPr>
          <w:rFonts w:ascii="Times New Roman" w:eastAsia="Times New Roman" w:hAnsi="Times New Roman" w:cs="Times New Roman"/>
        </w:rPr>
        <w:t xml:space="preserve"> </w:t>
      </w:r>
      <w:r>
        <w:rPr>
          <w:rFonts w:ascii="Times New Roman" w:eastAsia="Times New Roman" w:hAnsi="Times New Roman" w:cs="Times New Roman"/>
        </w:rPr>
        <w:t>all</w:t>
      </w:r>
      <w:r w:rsidRPr="00333EDF">
        <w:rPr>
          <w:rFonts w:ascii="Times New Roman" w:eastAsia="Times New Roman" w:hAnsi="Times New Roman" w:cs="Times New Roman"/>
        </w:rPr>
        <w:t xml:space="preserve"> of Lots </w:t>
      </w:r>
      <w:r>
        <w:rPr>
          <w:rFonts w:ascii="Times New Roman" w:eastAsia="Times New Roman" w:hAnsi="Times New Roman" w:cs="Times New Roman"/>
        </w:rPr>
        <w:t>in</w:t>
      </w:r>
      <w:r w:rsidRPr="00333EDF">
        <w:rPr>
          <w:rFonts w:ascii="Times New Roman" w:eastAsia="Times New Roman" w:hAnsi="Times New Roman" w:cs="Times New Roman"/>
        </w:rPr>
        <w:t xml:space="preserve"> </w:t>
      </w:r>
      <w:r>
        <w:rPr>
          <w:rFonts w:ascii="Times New Roman" w:eastAsia="Times New Roman" w:hAnsi="Times New Roman" w:cs="Times New Roman"/>
        </w:rPr>
        <w:t>the Favero Legacy Cluster Subdivision Phase 1,</w:t>
      </w:r>
      <w:r w:rsidRPr="003260A3">
        <w:rPr>
          <w:rFonts w:ascii="Times New Roman" w:eastAsia="Times New Roman" w:hAnsi="Times New Roman" w:cs="Times New Roman"/>
        </w:rPr>
        <w:t xml:space="preserve"> </w:t>
      </w:r>
      <w:r>
        <w:rPr>
          <w:rFonts w:ascii="Times New Roman" w:eastAsia="Times New Roman" w:hAnsi="Times New Roman" w:cs="Times New Roman"/>
        </w:rPr>
        <w:t>County</w:t>
      </w:r>
      <w:r w:rsidRPr="003260A3">
        <w:rPr>
          <w:rFonts w:ascii="Times New Roman" w:eastAsia="Times New Roman" w:hAnsi="Times New Roman" w:cs="Times New Roman"/>
        </w:rPr>
        <w:t xml:space="preserve"> </w:t>
      </w:r>
      <w:r>
        <w:rPr>
          <w:rFonts w:ascii="Times New Roman" w:eastAsia="Times New Roman" w:hAnsi="Times New Roman" w:cs="Times New Roman"/>
        </w:rPr>
        <w:t>of</w:t>
      </w:r>
      <w:r w:rsidRPr="003260A3">
        <w:rPr>
          <w:rFonts w:ascii="Times New Roman" w:eastAsia="Times New Roman" w:hAnsi="Times New Roman" w:cs="Times New Roman"/>
        </w:rPr>
        <w:t xml:space="preserve"> </w:t>
      </w:r>
      <w:r>
        <w:rPr>
          <w:rFonts w:ascii="Times New Roman" w:eastAsia="Times New Roman" w:hAnsi="Times New Roman" w:cs="Times New Roman"/>
        </w:rPr>
        <w:t>Weber,</w:t>
      </w:r>
      <w:r w:rsidRPr="003260A3">
        <w:rPr>
          <w:rFonts w:ascii="Times New Roman" w:eastAsia="Times New Roman" w:hAnsi="Times New Roman" w:cs="Times New Roman"/>
        </w:rPr>
        <w:t xml:space="preserve"> </w:t>
      </w:r>
      <w:r>
        <w:rPr>
          <w:rFonts w:ascii="Times New Roman" w:eastAsia="Times New Roman" w:hAnsi="Times New Roman" w:cs="Times New Roman"/>
        </w:rPr>
        <w:t>State</w:t>
      </w:r>
      <w:r w:rsidRPr="003260A3">
        <w:rPr>
          <w:rFonts w:ascii="Times New Roman" w:eastAsia="Times New Roman" w:hAnsi="Times New Roman" w:cs="Times New Roman"/>
        </w:rPr>
        <w:t xml:space="preserve"> </w:t>
      </w:r>
      <w:r>
        <w:rPr>
          <w:rFonts w:ascii="Times New Roman" w:eastAsia="Times New Roman" w:hAnsi="Times New Roman" w:cs="Times New Roman"/>
        </w:rPr>
        <w:t>of</w:t>
      </w:r>
      <w:r w:rsidRPr="003260A3">
        <w:rPr>
          <w:rFonts w:ascii="Times New Roman" w:eastAsia="Times New Roman" w:hAnsi="Times New Roman" w:cs="Times New Roman"/>
        </w:rPr>
        <w:t xml:space="preserve"> </w:t>
      </w:r>
      <w:r>
        <w:rPr>
          <w:rFonts w:ascii="Times New Roman" w:eastAsia="Times New Roman" w:hAnsi="Times New Roman" w:cs="Times New Roman"/>
        </w:rPr>
        <w:t>Utah</w:t>
      </w:r>
      <w:r w:rsidRPr="003260A3">
        <w:rPr>
          <w:rFonts w:ascii="Times New Roman" w:eastAsia="Times New Roman" w:hAnsi="Times New Roman" w:cs="Times New Roman"/>
        </w:rPr>
        <w:t xml:space="preserve"> (hereinafter "the Subdivision"), filed on the _________ day of</w:t>
      </w:r>
      <w:r>
        <w:rPr>
          <w:rFonts w:ascii="Times New Roman" w:eastAsia="Times New Roman" w:hAnsi="Times New Roman" w:cs="Times New Roman"/>
          <w:position w:val="1"/>
        </w:rPr>
        <w:t xml:space="preserve"> ___________________ 201</w:t>
      </w:r>
      <w:r w:rsidR="00484E89">
        <w:rPr>
          <w:rFonts w:ascii="Times New Roman" w:eastAsia="Times New Roman" w:hAnsi="Times New Roman" w:cs="Times New Roman"/>
          <w:position w:val="1"/>
        </w:rPr>
        <w:t>7</w:t>
      </w:r>
      <w:r>
        <w:rPr>
          <w:rFonts w:ascii="Times New Roman" w:eastAsia="Times New Roman" w:hAnsi="Times New Roman" w:cs="Times New Roman"/>
          <w:w w:val="76"/>
          <w:position w:val="1"/>
          <w:sz w:val="33"/>
          <w:szCs w:val="33"/>
        </w:rPr>
        <w:t>,</w:t>
      </w:r>
      <w:r>
        <w:rPr>
          <w:rFonts w:ascii="Times New Roman" w:eastAsia="Times New Roman" w:hAnsi="Times New Roman" w:cs="Times New Roman"/>
          <w:spacing w:val="-59"/>
          <w:position w:val="1"/>
          <w:sz w:val="33"/>
          <w:szCs w:val="33"/>
        </w:rPr>
        <w:t xml:space="preserve"> </w:t>
      </w:r>
      <w:r>
        <w:rPr>
          <w:rFonts w:ascii="Times New Roman" w:eastAsia="Times New Roman" w:hAnsi="Times New Roman" w:cs="Times New Roman"/>
          <w:w w:val="110"/>
          <w:position w:val="1"/>
        </w:rPr>
        <w:t xml:space="preserve">as </w:t>
      </w:r>
      <w:r>
        <w:rPr>
          <w:rFonts w:ascii="Times New Roman" w:eastAsia="Times New Roman" w:hAnsi="Times New Roman" w:cs="Times New Roman"/>
        </w:rPr>
        <w:t>Entry</w:t>
      </w:r>
      <w:r>
        <w:rPr>
          <w:rFonts w:ascii="Times New Roman" w:eastAsia="Times New Roman" w:hAnsi="Times New Roman" w:cs="Times New Roman"/>
          <w:spacing w:val="14"/>
        </w:rPr>
        <w:t xml:space="preserve"> </w:t>
      </w:r>
      <w:r>
        <w:rPr>
          <w:rFonts w:ascii="Times New Roman" w:eastAsia="Times New Roman" w:hAnsi="Times New Roman" w:cs="Times New Roman"/>
        </w:rPr>
        <w:t>No. _________________</w:t>
      </w:r>
      <w:r>
        <w:rPr>
          <w:rFonts w:ascii="Arial" w:eastAsia="Arial" w:hAnsi="Arial" w:cs="Arial"/>
          <w:i/>
          <w:spacing w:val="16"/>
          <w:w w:val="70"/>
          <w:sz w:val="31"/>
          <w:szCs w:val="31"/>
        </w:rPr>
        <w:t xml:space="preserve"> </w:t>
      </w:r>
      <w:r>
        <w:rPr>
          <w:rFonts w:ascii="Times New Roman" w:eastAsia="Times New Roman" w:hAnsi="Times New Roman" w:cs="Times New Roman"/>
          <w:w w:val="120"/>
        </w:rPr>
        <w:t>of the</w:t>
      </w:r>
      <w:r>
        <w:rPr>
          <w:rFonts w:ascii="Times New Roman" w:eastAsia="Times New Roman" w:hAnsi="Times New Roman" w:cs="Times New Roman"/>
          <w:spacing w:val="5"/>
          <w:w w:val="120"/>
        </w:rPr>
        <w:t xml:space="preserve"> </w:t>
      </w:r>
      <w:r>
        <w:rPr>
          <w:rFonts w:ascii="Times New Roman" w:eastAsia="Times New Roman" w:hAnsi="Times New Roman" w:cs="Times New Roman"/>
        </w:rPr>
        <w:t xml:space="preserve">records </w:t>
      </w:r>
      <w:r>
        <w:rPr>
          <w:rFonts w:ascii="Times New Roman" w:eastAsia="Times New Roman" w:hAnsi="Times New Roman" w:cs="Times New Roman"/>
          <w:w w:val="114"/>
        </w:rPr>
        <w:t>of Weber</w:t>
      </w:r>
      <w:r>
        <w:rPr>
          <w:rFonts w:ascii="Times New Roman" w:eastAsia="Times New Roman" w:hAnsi="Times New Roman" w:cs="Times New Roman"/>
          <w:spacing w:val="-2"/>
          <w:w w:val="114"/>
        </w:rPr>
        <w:t xml:space="preserve"> </w:t>
      </w:r>
      <w:r>
        <w:rPr>
          <w:rFonts w:ascii="Times New Roman" w:eastAsia="Times New Roman" w:hAnsi="Times New Roman" w:cs="Times New Roman"/>
        </w:rPr>
        <w:t>County,</w:t>
      </w:r>
      <w:r>
        <w:rPr>
          <w:rFonts w:ascii="Times New Roman" w:eastAsia="Times New Roman" w:hAnsi="Times New Roman" w:cs="Times New Roman"/>
          <w:spacing w:val="37"/>
        </w:rPr>
        <w:t xml:space="preserve"> </w:t>
      </w:r>
      <w:r>
        <w:rPr>
          <w:rFonts w:ascii="Times New Roman" w:eastAsia="Times New Roman" w:hAnsi="Times New Roman" w:cs="Times New Roman"/>
        </w:rPr>
        <w:t xml:space="preserve">Utah. </w:t>
      </w:r>
      <w:r>
        <w:rPr>
          <w:rFonts w:ascii="Times New Roman" w:eastAsia="Times New Roman" w:hAnsi="Times New Roman" w:cs="Times New Roman"/>
          <w:spacing w:val="49"/>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w w:val="108"/>
        </w:rPr>
        <w:t xml:space="preserve">following </w:t>
      </w:r>
      <w:r>
        <w:rPr>
          <w:rFonts w:ascii="Times New Roman" w:eastAsia="Times New Roman" w:hAnsi="Times New Roman" w:cs="Times New Roman"/>
        </w:rPr>
        <w:t>declarations as</w:t>
      </w:r>
      <w:r>
        <w:rPr>
          <w:rFonts w:ascii="Times New Roman" w:eastAsia="Times New Roman" w:hAnsi="Times New Roman" w:cs="Times New Roman"/>
          <w:spacing w:val="26"/>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Pr>
          <w:rFonts w:ascii="Times New Roman" w:eastAsia="Times New Roman" w:hAnsi="Times New Roman" w:cs="Times New Roman"/>
        </w:rPr>
        <w:t xml:space="preserve">limitations, restrictions, </w:t>
      </w:r>
      <w:r>
        <w:rPr>
          <w:rFonts w:ascii="Times New Roman" w:eastAsia="Times New Roman" w:hAnsi="Times New Roman" w:cs="Times New Roman"/>
          <w:w w:val="107"/>
        </w:rPr>
        <w:t xml:space="preserve">conditions, </w:t>
      </w:r>
      <w:r>
        <w:rPr>
          <w:rFonts w:ascii="Times New Roman" w:eastAsia="Times New Roman" w:hAnsi="Times New Roman" w:cs="Times New Roman"/>
          <w:spacing w:val="-9"/>
          <w:w w:val="107"/>
        </w:rPr>
        <w:t>a</w:t>
      </w:r>
      <w:r>
        <w:rPr>
          <w:rFonts w:ascii="Times New Roman" w:eastAsia="Times New Roman" w:hAnsi="Times New Roman" w:cs="Times New Roman"/>
          <w:w w:val="107"/>
        </w:rPr>
        <w:t>greements</w:t>
      </w:r>
      <w:r>
        <w:rPr>
          <w:rFonts w:ascii="Times New Roman" w:eastAsia="Times New Roman" w:hAnsi="Times New Roman" w:cs="Times New Roman"/>
          <w:spacing w:val="-6"/>
          <w:w w:val="107"/>
        </w:rPr>
        <w:t xml:space="preserve"> </w:t>
      </w:r>
      <w:r>
        <w:rPr>
          <w:rFonts w:ascii="Times New Roman" w:eastAsia="Times New Roman" w:hAnsi="Times New Roman" w:cs="Times New Roman"/>
        </w:rPr>
        <w:t>and</w:t>
      </w:r>
      <w:r>
        <w:rPr>
          <w:rFonts w:ascii="Times New Roman" w:eastAsia="Times New Roman" w:hAnsi="Times New Roman" w:cs="Times New Roman"/>
          <w:spacing w:val="27"/>
        </w:rPr>
        <w:t xml:space="preserve"> </w:t>
      </w:r>
      <w:r>
        <w:rPr>
          <w:rFonts w:ascii="Times New Roman" w:eastAsia="Times New Roman" w:hAnsi="Times New Roman" w:cs="Times New Roman"/>
        </w:rPr>
        <w:t>covenants to</w:t>
      </w:r>
      <w:r>
        <w:rPr>
          <w:rFonts w:ascii="Times New Roman" w:eastAsia="Times New Roman" w:hAnsi="Times New Roman" w:cs="Times New Roman"/>
          <w:spacing w:val="35"/>
        </w:rPr>
        <w:t xml:space="preserve"> </w:t>
      </w:r>
      <w:r>
        <w:rPr>
          <w:rFonts w:ascii="Times New Roman" w:eastAsia="Times New Roman" w:hAnsi="Times New Roman" w:cs="Times New Roman"/>
          <w:w w:val="104"/>
        </w:rPr>
        <w:t xml:space="preserve">run </w:t>
      </w:r>
      <w:r>
        <w:rPr>
          <w:rFonts w:ascii="Times New Roman" w:eastAsia="Times New Roman" w:hAnsi="Times New Roman" w:cs="Times New Roman"/>
        </w:rPr>
        <w:t>with</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above</w:t>
      </w:r>
      <w:r>
        <w:rPr>
          <w:rFonts w:ascii="Times New Roman" w:eastAsia="Times New Roman" w:hAnsi="Times New Roman" w:cs="Times New Roman"/>
          <w:spacing w:val="43"/>
        </w:rPr>
        <w:t xml:space="preserve"> </w:t>
      </w:r>
      <w:r>
        <w:rPr>
          <w:rFonts w:ascii="Times New Roman" w:eastAsia="Times New Roman" w:hAnsi="Times New Roman" w:cs="Times New Roman"/>
        </w:rPr>
        <w:t>described land be</w:t>
      </w:r>
      <w:r>
        <w:rPr>
          <w:rFonts w:ascii="Times New Roman" w:eastAsia="Times New Roman" w:hAnsi="Times New Roman" w:cs="Times New Roman"/>
          <w:spacing w:val="12"/>
        </w:rPr>
        <w:t xml:space="preserve"> </w:t>
      </w:r>
      <w:r>
        <w:rPr>
          <w:rFonts w:ascii="Times New Roman" w:eastAsia="Times New Roman" w:hAnsi="Times New Roman" w:cs="Times New Roman"/>
        </w:rPr>
        <w:t>binding</w:t>
      </w:r>
      <w:r>
        <w:rPr>
          <w:rFonts w:ascii="Times New Roman" w:eastAsia="Times New Roman" w:hAnsi="Times New Roman" w:cs="Times New Roman"/>
          <w:spacing w:val="40"/>
        </w:rPr>
        <w:t xml:space="preserve"> </w:t>
      </w:r>
      <w:r>
        <w:rPr>
          <w:rFonts w:ascii="Times New Roman" w:eastAsia="Times New Roman" w:hAnsi="Times New Roman" w:cs="Times New Roman"/>
        </w:rPr>
        <w:t>on</w:t>
      </w:r>
      <w:r>
        <w:rPr>
          <w:rFonts w:ascii="Times New Roman" w:eastAsia="Times New Roman" w:hAnsi="Times New Roman" w:cs="Times New Roman"/>
          <w:spacing w:val="21"/>
        </w:rPr>
        <w:t xml:space="preserve"> </w:t>
      </w:r>
      <w:r>
        <w:rPr>
          <w:rFonts w:ascii="Times New Roman" w:eastAsia="Times New Roman" w:hAnsi="Times New Roman" w:cs="Times New Roman"/>
        </w:rPr>
        <w:t>all</w:t>
      </w:r>
      <w:r>
        <w:rPr>
          <w:rFonts w:ascii="Times New Roman" w:eastAsia="Times New Roman" w:hAnsi="Times New Roman" w:cs="Times New Roman"/>
          <w:spacing w:val="25"/>
        </w:rPr>
        <w:t xml:space="preserve"> </w:t>
      </w:r>
      <w:r>
        <w:rPr>
          <w:rFonts w:ascii="Times New Roman" w:eastAsia="Times New Roman" w:hAnsi="Times New Roman" w:cs="Times New Roman"/>
        </w:rPr>
        <w:t>present</w:t>
      </w:r>
      <w:r>
        <w:rPr>
          <w:rFonts w:ascii="Times New Roman" w:eastAsia="Times New Roman" w:hAnsi="Times New Roman" w:cs="Times New Roman"/>
          <w:spacing w:val="46"/>
        </w:rPr>
        <w:t xml:space="preserve"> </w:t>
      </w:r>
      <w:r>
        <w:rPr>
          <w:rFonts w:ascii="Times New Roman" w:eastAsia="Times New Roman" w:hAnsi="Times New Roman" w:cs="Times New Roman"/>
        </w:rPr>
        <w:t>and</w:t>
      </w:r>
      <w:r>
        <w:rPr>
          <w:rFonts w:ascii="Times New Roman" w:eastAsia="Times New Roman" w:hAnsi="Times New Roman" w:cs="Times New Roman"/>
          <w:spacing w:val="19"/>
        </w:rPr>
        <w:t xml:space="preserve"> </w:t>
      </w:r>
      <w:r>
        <w:rPr>
          <w:rFonts w:ascii="Times New Roman" w:eastAsia="Times New Roman" w:hAnsi="Times New Roman" w:cs="Times New Roman"/>
        </w:rPr>
        <w:t>future</w:t>
      </w:r>
      <w:r>
        <w:rPr>
          <w:rFonts w:ascii="Times New Roman" w:eastAsia="Times New Roman" w:hAnsi="Times New Roman" w:cs="Times New Roman"/>
          <w:spacing w:val="38"/>
        </w:rPr>
        <w:t xml:space="preserve"> </w:t>
      </w:r>
      <w:r>
        <w:rPr>
          <w:rFonts w:ascii="Times New Roman" w:eastAsia="Times New Roman" w:hAnsi="Times New Roman" w:cs="Times New Roman"/>
        </w:rPr>
        <w:t>owners</w:t>
      </w:r>
      <w:r>
        <w:rPr>
          <w:rFonts w:ascii="Times New Roman" w:eastAsia="Times New Roman" w:hAnsi="Times New Roman" w:cs="Times New Roman"/>
          <w:spacing w:val="47"/>
        </w:rPr>
        <w:t xml:space="preserve"> </w:t>
      </w:r>
      <w:r>
        <w:rPr>
          <w:rFonts w:ascii="Times New Roman" w:eastAsia="Times New Roman" w:hAnsi="Times New Roman" w:cs="Times New Roman"/>
        </w:rPr>
        <w:t>thereof,</w:t>
      </w:r>
      <w:r>
        <w:rPr>
          <w:rFonts w:ascii="Times New Roman" w:eastAsia="Times New Roman" w:hAnsi="Times New Roman" w:cs="Times New Roman"/>
          <w:spacing w:val="53"/>
        </w:rPr>
        <w:t xml:space="preserve"> </w:t>
      </w:r>
      <w:r>
        <w:rPr>
          <w:rFonts w:ascii="Times New Roman" w:eastAsia="Times New Roman" w:hAnsi="Times New Roman" w:cs="Times New Roman"/>
          <w:w w:val="111"/>
        </w:rPr>
        <w:t xml:space="preserve">for </w:t>
      </w:r>
      <w:r>
        <w:rPr>
          <w:rFonts w:ascii="Times New Roman" w:eastAsia="Times New Roman" w:hAnsi="Times New Roman" w:cs="Times New Roman"/>
        </w:rPr>
        <w:t>their</w:t>
      </w:r>
      <w:r>
        <w:rPr>
          <w:rFonts w:ascii="Times New Roman" w:eastAsia="Times New Roman" w:hAnsi="Times New Roman" w:cs="Times New Roman"/>
          <w:spacing w:val="28"/>
        </w:rPr>
        <w:t xml:space="preserve"> </w:t>
      </w:r>
      <w:r>
        <w:rPr>
          <w:rFonts w:ascii="Times New Roman" w:eastAsia="Times New Roman" w:hAnsi="Times New Roman" w:cs="Times New Roman"/>
        </w:rPr>
        <w:t>mutual</w:t>
      </w:r>
      <w:r>
        <w:rPr>
          <w:rFonts w:ascii="Times New Roman" w:eastAsia="Times New Roman" w:hAnsi="Times New Roman" w:cs="Times New Roman"/>
          <w:spacing w:val="54"/>
        </w:rPr>
        <w:t xml:space="preserve"> </w:t>
      </w:r>
      <w:r>
        <w:rPr>
          <w:rFonts w:ascii="Times New Roman" w:eastAsia="Times New Roman" w:hAnsi="Times New Roman" w:cs="Times New Roman"/>
        </w:rPr>
        <w:t>benefit</w:t>
      </w:r>
      <w:r>
        <w:rPr>
          <w:rFonts w:ascii="Times New Roman" w:eastAsia="Times New Roman" w:hAnsi="Times New Roman" w:cs="Times New Roman"/>
          <w:spacing w:val="44"/>
        </w:rPr>
        <w:t xml:space="preserve"> </w:t>
      </w:r>
      <w:r>
        <w:rPr>
          <w:rFonts w:ascii="Times New Roman" w:eastAsia="Times New Roman" w:hAnsi="Times New Roman" w:cs="Times New Roman"/>
        </w:rPr>
        <w:t>and</w:t>
      </w:r>
      <w:r>
        <w:rPr>
          <w:rFonts w:ascii="Times New Roman" w:eastAsia="Times New Roman" w:hAnsi="Times New Roman" w:cs="Times New Roman"/>
          <w:spacing w:val="31"/>
        </w:rPr>
        <w:t xml:space="preserve"> </w:t>
      </w:r>
      <w:r>
        <w:rPr>
          <w:rFonts w:ascii="Times New Roman" w:eastAsia="Times New Roman" w:hAnsi="Times New Roman" w:cs="Times New Roman"/>
          <w:w w:val="105"/>
        </w:rPr>
        <w:t>protection.</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r w:rsidRPr="00440084">
        <w:rPr>
          <w:rFonts w:ascii="Times New Roman" w:eastAsia="Times New Roman" w:hAnsi="Times New Roman" w:cs="Times New Roman"/>
          <w:u w:val="single"/>
        </w:rPr>
        <w:t>Weber County</w:t>
      </w:r>
      <w:r w:rsidRPr="00671288">
        <w:rPr>
          <w:rFonts w:ascii="Times New Roman" w:eastAsia="Times New Roman" w:hAnsi="Times New Roman" w:cs="Times New Roman"/>
          <w:u w:val="single"/>
        </w:rPr>
        <w:t xml:space="preserve"> Zoning and Subdivision Ordinances.</w:t>
      </w:r>
      <w:r>
        <w:rPr>
          <w:rFonts w:ascii="Times New Roman" w:eastAsia="Times New Roman" w:hAnsi="Times New Roman" w:cs="Times New Roman"/>
        </w:rPr>
        <w:t xml:space="preserve">  All</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the S</w:t>
      </w:r>
      <w:r>
        <w:rPr>
          <w:rFonts w:ascii="Times New Roman" w:eastAsia="Times New Roman" w:hAnsi="Times New Roman" w:cs="Times New Roman"/>
        </w:rPr>
        <w:t xml:space="preserve">ubdivision </w:t>
      </w:r>
      <w:r w:rsidRPr="00793728">
        <w:rPr>
          <w:rFonts w:ascii="Times New Roman" w:eastAsia="Times New Roman" w:hAnsi="Times New Roman" w:cs="Times New Roman"/>
        </w:rPr>
        <w:t xml:space="preserve">shall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subject</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requirements </w:t>
      </w:r>
      <w:r w:rsidRPr="00793728">
        <w:rPr>
          <w:rFonts w:ascii="Times New Roman" w:eastAsia="Times New Roman" w:hAnsi="Times New Roman" w:cs="Times New Roman"/>
        </w:rPr>
        <w:t xml:space="preserve">of </w:t>
      </w:r>
      <w:r>
        <w:rPr>
          <w:rFonts w:ascii="Times New Roman" w:eastAsia="Times New Roman" w:hAnsi="Times New Roman" w:cs="Times New Roman"/>
        </w:rPr>
        <w:t>Weber County</w:t>
      </w:r>
      <w:r w:rsidRPr="00793728">
        <w:rPr>
          <w:rFonts w:ascii="Times New Roman" w:eastAsia="Times New Roman" w:hAnsi="Times New Roman" w:cs="Times New Roman"/>
        </w:rPr>
        <w:t xml:space="preserve"> </w:t>
      </w:r>
      <w:r>
        <w:rPr>
          <w:rFonts w:ascii="Times New Roman" w:eastAsia="Times New Roman" w:hAnsi="Times New Roman" w:cs="Times New Roman"/>
        </w:rPr>
        <w:t>Zoning</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Ordinances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development </w:t>
      </w:r>
      <w:r>
        <w:rPr>
          <w:rFonts w:ascii="Times New Roman" w:eastAsia="Times New Roman" w:hAnsi="Times New Roman" w:cs="Times New Roman"/>
        </w:rPr>
        <w:t>and</w:t>
      </w:r>
      <w:r w:rsidRPr="00793728">
        <w:rPr>
          <w:rFonts w:ascii="Times New Roman" w:eastAsia="Times New Roman" w:hAnsi="Times New Roman" w:cs="Times New Roman"/>
        </w:rPr>
        <w:t xml:space="preserve"> improvement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therein</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in </w:t>
      </w:r>
      <w:r>
        <w:rPr>
          <w:rFonts w:ascii="Times New Roman" w:eastAsia="Times New Roman" w:hAnsi="Times New Roman" w:cs="Times New Roman"/>
        </w:rPr>
        <w:t xml:space="preserve">compliance </w:t>
      </w:r>
      <w:r w:rsidRPr="00793728">
        <w:rPr>
          <w:rFonts w:ascii="Times New Roman" w:eastAsia="Times New Roman" w:hAnsi="Times New Roman" w:cs="Times New Roman"/>
        </w:rPr>
        <w:t>therewith.</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2.</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Architectural Control Committee.</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structure 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erected,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placed </w:t>
      </w:r>
      <w:r w:rsidRPr="00793728">
        <w:rPr>
          <w:rFonts w:ascii="Times New Roman" w:eastAsia="Times New Roman" w:hAnsi="Times New Roman" w:cs="Times New Roman"/>
        </w:rPr>
        <w:t xml:space="preserve">or </w:t>
      </w:r>
      <w:r>
        <w:rPr>
          <w:rFonts w:ascii="Times New Roman" w:eastAsia="Times New Roman" w:hAnsi="Times New Roman" w:cs="Times New Roman"/>
        </w:rPr>
        <w:t>altered</w:t>
      </w:r>
      <w:r w:rsidRPr="00793728">
        <w:rPr>
          <w:rFonts w:ascii="Times New Roman" w:eastAsia="Times New Roman" w:hAnsi="Times New Roman" w:cs="Times New Roman"/>
        </w:rPr>
        <w:t xml:space="preserve"> </w:t>
      </w:r>
      <w:r>
        <w:rPr>
          <w:rFonts w:ascii="Times New Roman" w:eastAsia="Times New Roman" w:hAnsi="Times New Roman" w:cs="Times New Roman"/>
        </w:rPr>
        <w:t>on any</w:t>
      </w:r>
      <w:r w:rsidRPr="00793728">
        <w:rPr>
          <w:rFonts w:ascii="Times New Roman" w:eastAsia="Times New Roman" w:hAnsi="Times New Roman" w:cs="Times New Roman"/>
        </w:rPr>
        <w:t xml:space="preserve"> </w:t>
      </w:r>
      <w:r>
        <w:rPr>
          <w:rFonts w:ascii="Times New Roman" w:eastAsia="Times New Roman" w:hAnsi="Times New Roman" w:cs="Times New Roman"/>
        </w:rPr>
        <w:t>lot 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until</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const</w:t>
      </w:r>
      <w:r>
        <w:rPr>
          <w:rFonts w:ascii="Times New Roman" w:eastAsia="Times New Roman" w:hAnsi="Times New Roman" w:cs="Times New Roman"/>
        </w:rPr>
        <w:t>ru</w:t>
      </w:r>
      <w:r w:rsidRPr="00793728">
        <w:rPr>
          <w:rFonts w:ascii="Times New Roman" w:eastAsia="Times New Roman" w:hAnsi="Times New Roman" w:cs="Times New Roman"/>
        </w:rPr>
        <w:t xml:space="preserve">ction </w:t>
      </w:r>
      <w:r>
        <w:rPr>
          <w:rFonts w:ascii="Times New Roman" w:eastAsia="Times New Roman" w:hAnsi="Times New Roman" w:cs="Times New Roman"/>
        </w:rPr>
        <w:t>plans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specifications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a plot</w:t>
      </w:r>
      <w:r w:rsidRPr="00793728">
        <w:rPr>
          <w:rFonts w:ascii="Times New Roman" w:eastAsia="Times New Roman" w:hAnsi="Times New Roman" w:cs="Times New Roman"/>
        </w:rPr>
        <w:t xml:space="preserve"> </w:t>
      </w:r>
      <w:r>
        <w:rPr>
          <w:rFonts w:ascii="Times New Roman" w:eastAsia="Times New Roman" w:hAnsi="Times New Roman" w:cs="Times New Roman"/>
        </w:rPr>
        <w:t>plan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showing </w:t>
      </w:r>
      <w:r w:rsidRPr="00793728">
        <w:rPr>
          <w:rFonts w:ascii="Times New Roman" w:eastAsia="Times New Roman" w:hAnsi="Times New Roman" w:cs="Times New Roman"/>
        </w:rPr>
        <w:t xml:space="preserve">the </w:t>
      </w:r>
      <w:r>
        <w:rPr>
          <w:rFonts w:ascii="Times New Roman" w:eastAsia="Times New Roman" w:hAnsi="Times New Roman" w:cs="Times New Roman"/>
        </w:rPr>
        <w:t>size and</w:t>
      </w:r>
      <w:r w:rsidRPr="00793728">
        <w:rPr>
          <w:rFonts w:ascii="Times New Roman" w:eastAsia="Times New Roman" w:hAnsi="Times New Roman" w:cs="Times New Roman"/>
        </w:rPr>
        <w:t xml:space="preserve"> </w:t>
      </w:r>
      <w:r>
        <w:rPr>
          <w:rFonts w:ascii="Times New Roman" w:eastAsia="Times New Roman" w:hAnsi="Times New Roman" w:cs="Times New Roman"/>
        </w:rPr>
        <w:t>location</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structure </w:t>
      </w:r>
      <w:r w:rsidRPr="00793728">
        <w:rPr>
          <w:rFonts w:ascii="Times New Roman" w:eastAsia="Times New Roman" w:hAnsi="Times New Roman" w:cs="Times New Roman"/>
        </w:rPr>
        <w:t xml:space="preserve">have </w:t>
      </w:r>
      <w:r>
        <w:rPr>
          <w:rFonts w:ascii="Times New Roman" w:eastAsia="Times New Roman" w:hAnsi="Times New Roman" w:cs="Times New Roman"/>
        </w:rPr>
        <w:t>been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approved </w:t>
      </w:r>
      <w:r w:rsidRPr="00793728">
        <w:rPr>
          <w:rFonts w:ascii="Times New Roman" w:eastAsia="Times New Roman" w:hAnsi="Times New Roman" w:cs="Times New Roman"/>
        </w:rPr>
        <w:t xml:space="preserve">in </w:t>
      </w:r>
      <w:r>
        <w:rPr>
          <w:rFonts w:ascii="Times New Roman" w:eastAsia="Times New Roman" w:hAnsi="Times New Roman" w:cs="Times New Roman"/>
        </w:rPr>
        <w:t xml:space="preserve">writing </w:t>
      </w:r>
      <w:r w:rsidRPr="00793728">
        <w:rPr>
          <w:rFonts w:ascii="Times New Roman" w:eastAsia="Times New Roman" w:hAnsi="Times New Roman" w:cs="Times New Roman"/>
        </w:rPr>
        <w:t>by</w:t>
      </w:r>
      <w:r>
        <w:rPr>
          <w:rFonts w:ascii="Times New Roman" w:eastAsia="Times New Roman" w:hAnsi="Times New Roman" w:cs="Times New Roman"/>
        </w:rPr>
        <w:t xml:space="preserve"> 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Architectural Control Committee (hereinafter </w:t>
      </w:r>
      <w:r w:rsidRPr="00793728">
        <w:rPr>
          <w:rFonts w:ascii="Times New Roman" w:eastAsia="Times New Roman" w:hAnsi="Times New Roman" w:cs="Times New Roman"/>
        </w:rPr>
        <w:t>“</w:t>
      </w:r>
      <w:r>
        <w:rPr>
          <w:rFonts w:ascii="Times New Roman" w:eastAsia="Times New Roman" w:hAnsi="Times New Roman" w:cs="Times New Roman"/>
        </w:rPr>
        <w:t>the</w:t>
      </w:r>
      <w:r w:rsidRPr="00793728">
        <w:rPr>
          <w:rFonts w:ascii="Times New Roman" w:eastAsia="Times New Roman" w:hAnsi="Times New Roman" w:cs="Times New Roman"/>
        </w:rPr>
        <w:t xml:space="preserve"> Committee"), </w:t>
      </w:r>
      <w:r>
        <w:rPr>
          <w:rFonts w:ascii="Times New Roman" w:eastAsia="Times New Roman" w:hAnsi="Times New Roman" w:cs="Times New Roman"/>
        </w:rPr>
        <w:t>as</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quality</w:t>
      </w:r>
      <w:r w:rsidRPr="00793728">
        <w:rPr>
          <w:rFonts w:ascii="Times New Roman" w:eastAsia="Times New Roman" w:hAnsi="Times New Roman" w:cs="Times New Roman"/>
        </w:rPr>
        <w:t xml:space="preserve"> of workmanship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materials, </w:t>
      </w:r>
      <w:r w:rsidRPr="00793728">
        <w:rPr>
          <w:rFonts w:ascii="Times New Roman" w:eastAsia="Times New Roman" w:hAnsi="Times New Roman" w:cs="Times New Roman"/>
        </w:rPr>
        <w:t xml:space="preserve">harmony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external design</w:t>
      </w:r>
      <w:r w:rsidRPr="00793728">
        <w:rPr>
          <w:rFonts w:ascii="Times New Roman" w:eastAsia="Times New Roman" w:hAnsi="Times New Roman" w:cs="Times New Roman"/>
        </w:rPr>
        <w:t xml:space="preserve"> </w:t>
      </w:r>
      <w:r>
        <w:rPr>
          <w:rFonts w:ascii="Times New Roman" w:eastAsia="Times New Roman" w:hAnsi="Times New Roman" w:cs="Times New Roman"/>
        </w:rPr>
        <w:t>with</w:t>
      </w:r>
      <w:r w:rsidRPr="00793728">
        <w:rPr>
          <w:rFonts w:ascii="Times New Roman" w:eastAsia="Times New Roman" w:hAnsi="Times New Roman" w:cs="Times New Roman"/>
        </w:rPr>
        <w:t xml:space="preserve"> neighboring struct</w:t>
      </w:r>
      <w:r>
        <w:rPr>
          <w:rFonts w:ascii="Times New Roman" w:eastAsia="Times New Roman" w:hAnsi="Times New Roman" w:cs="Times New Roman"/>
        </w:rPr>
        <w:t>ur</w:t>
      </w:r>
      <w:r w:rsidRPr="00793728">
        <w:rPr>
          <w:rFonts w:ascii="Times New Roman" w:eastAsia="Times New Roman" w:hAnsi="Times New Roman" w:cs="Times New Roman"/>
        </w:rPr>
        <w:t xml:space="preserve">es, and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location</w:t>
      </w:r>
      <w:r w:rsidRPr="00793728">
        <w:rPr>
          <w:rFonts w:ascii="Times New Roman" w:eastAsia="Times New Roman" w:hAnsi="Times New Roman" w:cs="Times New Roman"/>
        </w:rPr>
        <w:t xml:space="preserve"> </w:t>
      </w:r>
      <w:r>
        <w:rPr>
          <w:rFonts w:ascii="Times New Roman" w:eastAsia="Times New Roman" w:hAnsi="Times New Roman" w:cs="Times New Roman"/>
        </w:rPr>
        <w:t>with</w:t>
      </w:r>
      <w:r w:rsidRPr="00793728">
        <w:rPr>
          <w:rFonts w:ascii="Times New Roman" w:eastAsia="Times New Roman" w:hAnsi="Times New Roman" w:cs="Times New Roman"/>
        </w:rPr>
        <w:t xml:space="preserve"> </w:t>
      </w:r>
      <w:r>
        <w:rPr>
          <w:rFonts w:ascii="Times New Roman" w:eastAsia="Times New Roman" w:hAnsi="Times New Roman" w:cs="Times New Roman"/>
        </w:rPr>
        <w:t>respect</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topography</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finish</w:t>
      </w:r>
      <w:r w:rsidRPr="00793728">
        <w:rPr>
          <w:rFonts w:ascii="Times New Roman" w:eastAsia="Times New Roman" w:hAnsi="Times New Roman" w:cs="Times New Roman"/>
        </w:rPr>
        <w:t xml:space="preserve"> </w:t>
      </w:r>
      <w:r>
        <w:rPr>
          <w:rFonts w:ascii="Times New Roman" w:eastAsia="Times New Roman" w:hAnsi="Times New Roman" w:cs="Times New Roman"/>
        </w:rPr>
        <w:t>grade</w:t>
      </w:r>
      <w:r w:rsidRPr="00793728">
        <w:rPr>
          <w:rFonts w:ascii="Times New Roman" w:eastAsia="Times New Roman" w:hAnsi="Times New Roman" w:cs="Times New Roman"/>
        </w:rPr>
        <w:t xml:space="preserve"> elevation.</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The</w:t>
      </w:r>
      <w:r w:rsidRPr="00793728">
        <w:rPr>
          <w:rFonts w:ascii="Times New Roman" w:eastAsia="Times New Roman" w:hAnsi="Times New Roman" w:cs="Times New Roman"/>
        </w:rPr>
        <w:t xml:space="preserve"> Committee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initially</w:t>
      </w:r>
      <w:r w:rsidRPr="00793728">
        <w:rPr>
          <w:rFonts w:ascii="Times New Roman" w:eastAsia="Times New Roman" w:hAnsi="Times New Roman" w:cs="Times New Roman"/>
        </w:rPr>
        <w:t xml:space="preserve"> </w:t>
      </w:r>
      <w:r>
        <w:rPr>
          <w:rFonts w:ascii="Times New Roman" w:eastAsia="Times New Roman" w:hAnsi="Times New Roman" w:cs="Times New Roman"/>
        </w:rPr>
        <w:t>consist</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Robert Favero and Roger Favero. </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majority</w:t>
      </w:r>
      <w:r w:rsidRPr="00793728">
        <w:rPr>
          <w:rFonts w:ascii="Times New Roman" w:eastAsia="Times New Roman" w:hAnsi="Times New Roman" w:cs="Times New Roman"/>
        </w:rPr>
        <w:t xml:space="preserve"> </w:t>
      </w:r>
      <w:r>
        <w:rPr>
          <w:rFonts w:ascii="Times New Roman" w:eastAsia="Times New Roman" w:hAnsi="Times New Roman" w:cs="Times New Roman"/>
        </w:rPr>
        <w:t>of the</w:t>
      </w:r>
      <w:r w:rsidRPr="00793728">
        <w:rPr>
          <w:rFonts w:ascii="Times New Roman" w:eastAsia="Times New Roman" w:hAnsi="Times New Roman" w:cs="Times New Roman"/>
        </w:rPr>
        <w:t xml:space="preserve"> Committee </w:t>
      </w:r>
      <w:r>
        <w:rPr>
          <w:rFonts w:ascii="Times New Roman" w:eastAsia="Times New Roman" w:hAnsi="Times New Roman" w:cs="Times New Roman"/>
        </w:rPr>
        <w:t>may</w:t>
      </w:r>
      <w:r w:rsidRPr="00793728">
        <w:rPr>
          <w:rFonts w:ascii="Times New Roman" w:eastAsia="Times New Roman" w:hAnsi="Times New Roman" w:cs="Times New Roman"/>
        </w:rPr>
        <w:t xml:space="preserve"> </w:t>
      </w:r>
      <w:r>
        <w:rPr>
          <w:rFonts w:ascii="Times New Roman" w:eastAsia="Times New Roman" w:hAnsi="Times New Roman" w:cs="Times New Roman"/>
        </w:rPr>
        <w:t>designate</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 representative</w:t>
      </w:r>
      <w:r>
        <w:rPr>
          <w:rFonts w:ascii="Times New Roman" w:eastAsia="Times New Roman" w:hAnsi="Times New Roman" w:cs="Times New Roman"/>
        </w:rPr>
        <w:t xml:space="preserve"> to</w:t>
      </w:r>
      <w:r w:rsidRPr="00793728">
        <w:rPr>
          <w:rFonts w:ascii="Times New Roman" w:eastAsia="Times New Roman" w:hAnsi="Times New Roman" w:cs="Times New Roman"/>
        </w:rPr>
        <w:t xml:space="preserve"> </w:t>
      </w:r>
      <w:r>
        <w:rPr>
          <w:rFonts w:ascii="Times New Roman" w:eastAsia="Times New Roman" w:hAnsi="Times New Roman" w:cs="Times New Roman"/>
        </w:rPr>
        <w:t>act</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them.  All</w:t>
      </w:r>
      <w:r w:rsidRPr="00793728">
        <w:rPr>
          <w:rFonts w:ascii="Times New Roman" w:eastAsia="Times New Roman" w:hAnsi="Times New Roman" w:cs="Times New Roman"/>
        </w:rPr>
        <w:t xml:space="preserve"> </w:t>
      </w:r>
      <w:r>
        <w:rPr>
          <w:rFonts w:ascii="Times New Roman" w:eastAsia="Times New Roman" w:hAnsi="Times New Roman" w:cs="Times New Roman"/>
        </w:rPr>
        <w:t>decisions</w:t>
      </w:r>
      <w:r w:rsidRPr="00793728">
        <w:rPr>
          <w:rFonts w:ascii="Times New Roman" w:eastAsia="Times New Roman" w:hAnsi="Times New Roman" w:cs="Times New Roman"/>
        </w:rPr>
        <w:t xml:space="preserve"> of</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the Committee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made</w:t>
      </w:r>
      <w:r w:rsidRPr="00793728">
        <w:rPr>
          <w:rFonts w:ascii="Times New Roman" w:eastAsia="Times New Roman" w:hAnsi="Times New Roman" w:cs="Times New Roman"/>
        </w:rPr>
        <w:t xml:space="preserve"> </w:t>
      </w:r>
      <w:r>
        <w:rPr>
          <w:rFonts w:ascii="Times New Roman" w:eastAsia="Times New Roman" w:hAnsi="Times New Roman" w:cs="Times New Roman"/>
        </w:rPr>
        <w:t>by</w:t>
      </w:r>
      <w:r w:rsidRPr="00793728">
        <w:rPr>
          <w:rFonts w:ascii="Times New Roman" w:eastAsia="Times New Roman" w:hAnsi="Times New Roman" w:cs="Times New Roman"/>
        </w:rPr>
        <w:t xml:space="preserve"> </w:t>
      </w:r>
      <w:r>
        <w:rPr>
          <w:rFonts w:ascii="Times New Roman" w:eastAsia="Times New Roman" w:hAnsi="Times New Roman" w:cs="Times New Roman"/>
        </w:rPr>
        <w:t>majority</w:t>
      </w:r>
      <w:r w:rsidRPr="00793728">
        <w:rPr>
          <w:rFonts w:ascii="Times New Roman" w:eastAsia="Times New Roman" w:hAnsi="Times New Roman" w:cs="Times New Roman"/>
        </w:rPr>
        <w:t xml:space="preserve"> </w:t>
      </w:r>
      <w:r>
        <w:rPr>
          <w:rFonts w:ascii="Times New Roman" w:eastAsia="Times New Roman" w:hAnsi="Times New Roman" w:cs="Times New Roman"/>
        </w:rPr>
        <w:t>vote,</w:t>
      </w:r>
      <w:r w:rsidRPr="00793728">
        <w:rPr>
          <w:rFonts w:ascii="Times New Roman" w:eastAsia="Times New Roman" w:hAnsi="Times New Roman" w:cs="Times New Roman"/>
        </w:rPr>
        <w:t xml:space="preserve"> including</w:t>
      </w:r>
      <w:r>
        <w:rPr>
          <w:rFonts w:ascii="Times New Roman" w:eastAsia="Times New Roman" w:hAnsi="Times New Roman" w:cs="Times New Roman"/>
        </w:rPr>
        <w:t xml:space="preserve"> the</w:t>
      </w:r>
      <w:r w:rsidRPr="00793728">
        <w:rPr>
          <w:rFonts w:ascii="Times New Roman" w:eastAsia="Times New Roman" w:hAnsi="Times New Roman" w:cs="Times New Roman"/>
        </w:rPr>
        <w:t xml:space="preserve"> </w:t>
      </w:r>
      <w:r>
        <w:rPr>
          <w:rFonts w:ascii="Times New Roman" w:eastAsia="Times New Roman" w:hAnsi="Times New Roman" w:cs="Times New Roman"/>
        </w:rPr>
        <w:t>removal</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appointment </w:t>
      </w:r>
      <w:r w:rsidRPr="00793728">
        <w:rPr>
          <w:rFonts w:ascii="Times New Roman" w:eastAsia="Times New Roman" w:hAnsi="Times New Roman" w:cs="Times New Roman"/>
        </w:rPr>
        <w:t xml:space="preserve">of Committee </w:t>
      </w:r>
      <w:r>
        <w:rPr>
          <w:rFonts w:ascii="Times New Roman" w:eastAsia="Times New Roman" w:hAnsi="Times New Roman" w:cs="Times New Roman"/>
        </w:rPr>
        <w:t xml:space="preserve">Members.  </w:t>
      </w:r>
      <w:r w:rsidRPr="00793728">
        <w:rPr>
          <w:rFonts w:ascii="Times New Roman" w:eastAsia="Times New Roman" w:hAnsi="Times New Roman" w:cs="Times New Roman"/>
        </w:rPr>
        <w:t>Members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of </w:t>
      </w:r>
      <w:r>
        <w:rPr>
          <w:rFonts w:ascii="Times New Roman" w:eastAsia="Times New Roman" w:hAnsi="Times New Roman" w:cs="Times New Roman"/>
        </w:rPr>
        <w:t>the</w:t>
      </w:r>
      <w:r w:rsidRPr="00793728">
        <w:rPr>
          <w:rFonts w:ascii="Times New Roman" w:eastAsia="Times New Roman" w:hAnsi="Times New Roman" w:cs="Times New Roman"/>
        </w:rPr>
        <w:t xml:space="preserve"> Committee shall </w:t>
      </w:r>
      <w:r>
        <w:rPr>
          <w:rFonts w:ascii="Times New Roman" w:eastAsia="Times New Roman" w:hAnsi="Times New Roman" w:cs="Times New Roman"/>
        </w:rPr>
        <w:t>not</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entitled </w:t>
      </w:r>
      <w:r w:rsidRPr="00793728">
        <w:rPr>
          <w:rFonts w:ascii="Times New Roman" w:eastAsia="Times New Roman" w:hAnsi="Times New Roman" w:cs="Times New Roman"/>
        </w:rPr>
        <w:t xml:space="preserve">to compensation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their</w:t>
      </w:r>
      <w:r w:rsidRPr="00793728">
        <w:rPr>
          <w:rFonts w:ascii="Times New Roman" w:eastAsia="Times New Roman" w:hAnsi="Times New Roman" w:cs="Times New Roman"/>
        </w:rPr>
        <w:t xml:space="preserve"> services.</w:t>
      </w:r>
    </w:p>
    <w:p w:rsidR="000747C2" w:rsidRPr="00793728" w:rsidRDefault="000747C2" w:rsidP="000747C2">
      <w:pPr>
        <w:spacing w:after="0" w:line="360" w:lineRule="auto"/>
        <w:rPr>
          <w:rFonts w:ascii="Times New Roman" w:eastAsia="Times New Roman" w:hAnsi="Times New Roman" w:cs="Times New Roman"/>
        </w:rPr>
      </w:pPr>
    </w:p>
    <w:p w:rsidR="000747C2" w:rsidRPr="00793728" w:rsidRDefault="000747C2" w:rsidP="000747C2">
      <w:pPr>
        <w:spacing w:after="0" w:line="360" w:lineRule="auto"/>
        <w:ind w:firstLine="720"/>
        <w:rPr>
          <w:rFonts w:ascii="Times New Roman" w:eastAsia="Times New Roman" w:hAnsi="Times New Roman" w:cs="Times New Roman"/>
        </w:rPr>
      </w:pPr>
      <w:r w:rsidRPr="00793728">
        <w:rPr>
          <w:rFonts w:ascii="Times New Roman" w:eastAsia="Times New Roman" w:hAnsi="Times New Roman" w:cs="Times New Roman"/>
        </w:rPr>
        <w:t>Notwithstanding the foregoing provisions, the Committee members shall have no affirmative</w:t>
      </w:r>
      <w:r>
        <w:rPr>
          <w:rFonts w:ascii="Times New Roman" w:eastAsia="Times New Roman" w:hAnsi="Times New Roman" w:cs="Times New Roman"/>
        </w:rPr>
        <w:t xml:space="preserve"> </w:t>
      </w:r>
      <w:r w:rsidRPr="00793728">
        <w:rPr>
          <w:rFonts w:ascii="Times New Roman" w:eastAsia="Times New Roman" w:hAnsi="Times New Roman" w:cs="Times New Roman"/>
        </w:rPr>
        <w:t>obligation to be certain that all construction in the Subdivision complies with the restrictions contained</w:t>
      </w:r>
      <w:r>
        <w:rPr>
          <w:rFonts w:ascii="Times New Roman" w:eastAsia="Times New Roman" w:hAnsi="Times New Roman" w:cs="Times New Roman"/>
        </w:rPr>
        <w:t xml:space="preserve"> </w:t>
      </w:r>
      <w:r w:rsidRPr="00793728">
        <w:rPr>
          <w:rFonts w:ascii="Times New Roman" w:eastAsia="Times New Roman" w:hAnsi="Times New Roman" w:cs="Times New Roman"/>
        </w:rPr>
        <w:t>herein and no Committee member shall have any liability or responsibility for any decision or lack</w:t>
      </w:r>
      <w:r>
        <w:rPr>
          <w:rFonts w:ascii="Times New Roman" w:eastAsia="Times New Roman" w:hAnsi="Times New Roman" w:cs="Times New Roman"/>
        </w:rPr>
        <w:t xml:space="preserve"> </w:t>
      </w:r>
      <w:r w:rsidRPr="00793728">
        <w:rPr>
          <w:rFonts w:ascii="Times New Roman" w:eastAsia="Times New Roman" w:hAnsi="Times New Roman" w:cs="Times New Roman"/>
        </w:rPr>
        <w:t>thereof, in carrying out the duties of a Committee Member.  The sole responsibility for compliance with</w:t>
      </w:r>
      <w:r>
        <w:rPr>
          <w:rFonts w:ascii="Times New Roman" w:eastAsia="Times New Roman" w:hAnsi="Times New Roman" w:cs="Times New Roman"/>
        </w:rPr>
        <w:t xml:space="preserve"> </w:t>
      </w:r>
      <w:r w:rsidRPr="00793728">
        <w:rPr>
          <w:rFonts w:ascii="Times New Roman" w:eastAsia="Times New Roman" w:hAnsi="Times New Roman" w:cs="Times New Roman"/>
        </w:rPr>
        <w:t>the provisions of the Declaration shall rest with the lot owners in the Subdivision.  Once all lots have been</w:t>
      </w:r>
      <w:r>
        <w:rPr>
          <w:rFonts w:ascii="Times New Roman" w:eastAsia="Times New Roman" w:hAnsi="Times New Roman" w:cs="Times New Roman"/>
        </w:rPr>
        <w:t xml:space="preserve"> </w:t>
      </w:r>
      <w:r w:rsidRPr="00793728">
        <w:rPr>
          <w:rFonts w:ascii="Times New Roman" w:eastAsia="Times New Roman" w:hAnsi="Times New Roman" w:cs="Times New Roman"/>
        </w:rPr>
        <w:t>built upon, the Committee shall change and the lot owner's will be voted on and become the new</w:t>
      </w:r>
      <w:r>
        <w:rPr>
          <w:rFonts w:ascii="Times New Roman" w:eastAsia="Times New Roman" w:hAnsi="Times New Roman" w:cs="Times New Roman"/>
        </w:rPr>
        <w:t xml:space="preserve"> </w:t>
      </w:r>
      <w:r w:rsidRPr="00793728">
        <w:rPr>
          <w:rFonts w:ascii="Times New Roman" w:eastAsia="Times New Roman" w:hAnsi="Times New Roman" w:cs="Times New Roman"/>
        </w:rPr>
        <w:t>Committee.</w:t>
      </w:r>
    </w:p>
    <w:p w:rsidR="000747C2" w:rsidRPr="00793728" w:rsidRDefault="000747C2" w:rsidP="000747C2">
      <w:pPr>
        <w:spacing w:after="0" w:line="360" w:lineRule="auto"/>
        <w:rPr>
          <w:rFonts w:ascii="Times New Roman" w:eastAsia="Times New Roman" w:hAnsi="Times New Roman" w:cs="Times New Roman"/>
        </w:rPr>
      </w:pPr>
    </w:p>
    <w:p w:rsidR="000747C2" w:rsidRPr="00793728" w:rsidRDefault="000747C2" w:rsidP="000747C2">
      <w:pPr>
        <w:spacing w:after="0" w:line="360" w:lineRule="auto"/>
        <w:ind w:firstLine="720"/>
        <w:rPr>
          <w:rFonts w:ascii="Times New Roman" w:eastAsia="Times New Roman" w:hAnsi="Times New Roman" w:cs="Times New Roman"/>
        </w:rPr>
      </w:pPr>
      <w:r w:rsidRPr="00793728">
        <w:rPr>
          <w:rFonts w:ascii="Times New Roman" w:eastAsia="Times New Roman" w:hAnsi="Times New Roman" w:cs="Times New Roman"/>
        </w:rPr>
        <w:t xml:space="preserve">3.         </w:t>
      </w:r>
      <w:r w:rsidRPr="00671288">
        <w:rPr>
          <w:rFonts w:ascii="Times New Roman" w:eastAsia="Times New Roman" w:hAnsi="Times New Roman" w:cs="Times New Roman"/>
          <w:u w:val="single"/>
        </w:rPr>
        <w:t>Residential Lots.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 L</w:t>
      </w:r>
      <w:r w:rsidRPr="00793728">
        <w:rPr>
          <w:rFonts w:ascii="Times New Roman" w:eastAsia="Times New Roman" w:hAnsi="Times New Roman" w:cs="Times New Roman"/>
        </w:rPr>
        <w:t>ots in the Subdivision s</w:t>
      </w:r>
      <w:r>
        <w:rPr>
          <w:rFonts w:ascii="Times New Roman" w:eastAsia="Times New Roman" w:hAnsi="Times New Roman" w:cs="Times New Roman"/>
        </w:rPr>
        <w:t>h</w:t>
      </w:r>
      <w:r w:rsidRPr="00793728">
        <w:rPr>
          <w:rFonts w:ascii="Times New Roman" w:eastAsia="Times New Roman" w:hAnsi="Times New Roman" w:cs="Times New Roman"/>
        </w:rPr>
        <w:t>all be known and described as residential</w:t>
      </w:r>
      <w:r>
        <w:rPr>
          <w:rFonts w:ascii="Times New Roman" w:eastAsia="Times New Roman" w:hAnsi="Times New Roman" w:cs="Times New Roman"/>
        </w:rPr>
        <w:t xml:space="preserve"> </w:t>
      </w:r>
      <w:r w:rsidRPr="00793728">
        <w:rPr>
          <w:rFonts w:ascii="Times New Roman" w:eastAsia="Times New Roman" w:hAnsi="Times New Roman" w:cs="Times New Roman"/>
        </w:rPr>
        <w:t>lots</w:t>
      </w:r>
      <w:r>
        <w:rPr>
          <w:rFonts w:ascii="Times New Roman" w:eastAsia="Times New Roman" w:hAnsi="Times New Roman" w:cs="Times New Roman"/>
        </w:rPr>
        <w:t xml:space="preserve"> except for the two Open Space lots</w:t>
      </w:r>
      <w:r w:rsidRPr="00793728">
        <w:rPr>
          <w:rFonts w:ascii="Times New Roman" w:eastAsia="Times New Roman" w:hAnsi="Times New Roman" w:cs="Times New Roman"/>
        </w:rPr>
        <w:t>.  No structure shall be erected, altered, placed or permitted to remain on any lot which is not a single</w:t>
      </w:r>
      <w:r>
        <w:rPr>
          <w:rFonts w:ascii="Times New Roman" w:eastAsia="Times New Roman" w:hAnsi="Times New Roman" w:cs="Times New Roman"/>
        </w:rPr>
        <w:t xml:space="preserve"> </w:t>
      </w:r>
      <w:r w:rsidRPr="00793728">
        <w:rPr>
          <w:rFonts w:ascii="Times New Roman" w:eastAsia="Times New Roman" w:hAnsi="Times New Roman" w:cs="Times New Roman"/>
        </w:rPr>
        <w:t>family dwelling.  Any other outbuildings must be approved</w:t>
      </w:r>
      <w:r>
        <w:rPr>
          <w:rFonts w:ascii="Times New Roman" w:eastAsia="Times New Roman" w:hAnsi="Times New Roman" w:cs="Times New Roman"/>
        </w:rPr>
        <w:t xml:space="preserve"> </w:t>
      </w:r>
      <w:r w:rsidRPr="00793728">
        <w:rPr>
          <w:rFonts w:ascii="Times New Roman" w:eastAsia="Times New Roman" w:hAnsi="Times New Roman" w:cs="Times New Roman"/>
        </w:rPr>
        <w:t>in advance by the Committee.</w:t>
      </w:r>
      <w:r>
        <w:rPr>
          <w:rFonts w:ascii="Times New Roman" w:eastAsia="Times New Roman" w:hAnsi="Times New Roman" w:cs="Times New Roman"/>
        </w:rPr>
        <w:t xml:space="preserve"> A conservation easement shall be recorded on the open space lots restricting their use to agricultural purposes. </w:t>
      </w:r>
    </w:p>
    <w:p w:rsidR="000747C2" w:rsidRPr="00793728" w:rsidRDefault="000747C2" w:rsidP="000747C2">
      <w:pPr>
        <w:spacing w:after="0" w:line="360" w:lineRule="auto"/>
        <w:rPr>
          <w:rFonts w:ascii="Times New Roman" w:eastAsia="Times New Roman" w:hAnsi="Times New Roman" w:cs="Times New Roman"/>
        </w:rPr>
      </w:pPr>
    </w:p>
    <w:p w:rsidR="000747C2" w:rsidRPr="00793728" w:rsidRDefault="000747C2" w:rsidP="000747C2">
      <w:pPr>
        <w:spacing w:after="0" w:line="360" w:lineRule="auto"/>
        <w:ind w:firstLine="720"/>
        <w:rPr>
          <w:rFonts w:ascii="Times New Roman" w:eastAsia="Times New Roman" w:hAnsi="Times New Roman" w:cs="Times New Roman"/>
        </w:rPr>
      </w:pPr>
      <w:r w:rsidRPr="00793728">
        <w:rPr>
          <w:rFonts w:ascii="Times New Roman" w:eastAsia="Times New Roman" w:hAnsi="Times New Roman" w:cs="Times New Roman"/>
        </w:rPr>
        <w:t xml:space="preserve">4. </w:t>
      </w:r>
      <w:r w:rsidRPr="00793728">
        <w:rPr>
          <w:rFonts w:ascii="Times New Roman" w:eastAsia="Times New Roman" w:hAnsi="Times New Roman" w:cs="Times New Roman"/>
        </w:rPr>
        <w:tab/>
      </w:r>
      <w:r w:rsidRPr="00671288">
        <w:rPr>
          <w:rFonts w:ascii="Times New Roman" w:eastAsia="Times New Roman" w:hAnsi="Times New Roman" w:cs="Times New Roman"/>
          <w:u w:val="single"/>
        </w:rPr>
        <w:t>Dwelling Size.</w:t>
      </w:r>
      <w:r w:rsidRPr="00793728">
        <w:rPr>
          <w:rFonts w:ascii="Times New Roman" w:eastAsia="Times New Roman" w:hAnsi="Times New Roman" w:cs="Times New Roman"/>
        </w:rPr>
        <w:t xml:space="preserve">  Any rambler or single level dwelling shall have at least</w:t>
      </w:r>
      <w:r>
        <w:rPr>
          <w:rFonts w:ascii="Times New Roman" w:eastAsia="Times New Roman" w:hAnsi="Times New Roman" w:cs="Times New Roman"/>
        </w:rPr>
        <w:t xml:space="preserve"> </w:t>
      </w:r>
      <w:r w:rsidRPr="00346704">
        <w:rPr>
          <w:rFonts w:ascii="Times New Roman" w:eastAsia="Times New Roman" w:hAnsi="Times New Roman" w:cs="Times New Roman"/>
        </w:rPr>
        <w:t>1,</w:t>
      </w:r>
      <w:r>
        <w:rPr>
          <w:rFonts w:ascii="Times New Roman" w:eastAsia="Times New Roman" w:hAnsi="Times New Roman" w:cs="Times New Roman"/>
        </w:rPr>
        <w:t>6</w:t>
      </w:r>
      <w:r w:rsidRPr="00346704">
        <w:rPr>
          <w:rFonts w:ascii="Times New Roman" w:eastAsia="Times New Roman" w:hAnsi="Times New Roman" w:cs="Times New Roman"/>
        </w:rPr>
        <w:t>00</w:t>
      </w:r>
      <w:r w:rsidRPr="00793728">
        <w:rPr>
          <w:rFonts w:ascii="Times New Roman" w:eastAsia="Times New Roman" w:hAnsi="Times New Roman" w:cs="Times New Roman"/>
        </w:rPr>
        <w:t xml:space="preserve"> square feet on the main level, exclusive of basement, open porches, and garages.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A two-story dwelling shall have a minimum </w:t>
      </w:r>
      <w:r w:rsidRPr="00346704">
        <w:rPr>
          <w:rFonts w:ascii="Times New Roman" w:eastAsia="Times New Roman" w:hAnsi="Times New Roman" w:cs="Times New Roman"/>
        </w:rPr>
        <w:t>of 2,200</w:t>
      </w:r>
      <w:r w:rsidRPr="00793728">
        <w:rPr>
          <w:rFonts w:ascii="Times New Roman" w:eastAsia="Times New Roman" w:hAnsi="Times New Roman" w:cs="Times New Roman"/>
        </w:rPr>
        <w:t xml:space="preserve"> square feet, exclusive of basement, open porches and garages.  All dwellings shall have at least a two or more car garage.</w:t>
      </w:r>
      <w:r>
        <w:rPr>
          <w:rFonts w:ascii="Times New Roman" w:eastAsia="Times New Roman" w:hAnsi="Times New Roman" w:cs="Times New Roman"/>
        </w:rPr>
        <w:t xml:space="preserve"> </w:t>
      </w:r>
      <w:r w:rsidRPr="00793728">
        <w:rPr>
          <w:rFonts w:ascii="Times New Roman" w:eastAsia="Times New Roman" w:hAnsi="Times New Roman" w:cs="Times New Roman"/>
        </w:rPr>
        <w:t>No multi-level dwelling</w:t>
      </w:r>
      <w:r>
        <w:rPr>
          <w:rFonts w:ascii="Times New Roman" w:eastAsia="Times New Roman" w:hAnsi="Times New Roman" w:cs="Times New Roman"/>
        </w:rPr>
        <w:t>s will be allowed</w:t>
      </w:r>
      <w:r w:rsidRPr="00793728">
        <w:rPr>
          <w:rFonts w:ascii="Times New Roman" w:eastAsia="Times New Roman" w:hAnsi="Times New Roman" w:cs="Times New Roman"/>
        </w:rPr>
        <w:t>.  Anything different in size or style needs to be approved by the</w:t>
      </w:r>
      <w:r>
        <w:rPr>
          <w:rFonts w:ascii="Times New Roman" w:eastAsia="Times New Roman" w:hAnsi="Times New Roman" w:cs="Times New Roman"/>
        </w:rPr>
        <w:t xml:space="preserve"> </w:t>
      </w:r>
      <w:r w:rsidRPr="00793728">
        <w:rPr>
          <w:rFonts w:ascii="Times New Roman" w:eastAsia="Times New Roman" w:hAnsi="Times New Roman" w:cs="Times New Roman"/>
        </w:rPr>
        <w:t>Committee.</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sidRPr="00793728">
        <w:rPr>
          <w:rFonts w:ascii="Times New Roman" w:eastAsia="Times New Roman" w:hAnsi="Times New Roman" w:cs="Times New Roman"/>
        </w:rPr>
        <w:t xml:space="preserve">5. </w:t>
      </w:r>
      <w:r w:rsidRPr="00793728">
        <w:rPr>
          <w:rFonts w:ascii="Times New Roman" w:eastAsia="Times New Roman" w:hAnsi="Times New Roman" w:cs="Times New Roman"/>
        </w:rPr>
        <w:tab/>
      </w:r>
      <w:r w:rsidRPr="00671288">
        <w:rPr>
          <w:rFonts w:ascii="Times New Roman" w:eastAsia="Times New Roman" w:hAnsi="Times New Roman" w:cs="Times New Roman"/>
          <w:u w:val="single"/>
        </w:rPr>
        <w:t>Construction Methods and Materials.</w:t>
      </w:r>
      <w:r w:rsidRPr="00793728">
        <w:rPr>
          <w:rFonts w:ascii="Times New Roman" w:eastAsia="Times New Roman" w:hAnsi="Times New Roman" w:cs="Times New Roman"/>
        </w:rPr>
        <w:t xml:space="preserve">  The exterior of any structure erected in the</w:t>
      </w:r>
      <w:r>
        <w:rPr>
          <w:rFonts w:ascii="Times New Roman" w:eastAsia="Times New Roman" w:hAnsi="Times New Roman" w:cs="Times New Roman"/>
        </w:rPr>
        <w:t xml:space="preserve"> </w:t>
      </w:r>
      <w:r w:rsidRPr="00793728">
        <w:rPr>
          <w:rFonts w:ascii="Times New Roman" w:eastAsia="Times New Roman" w:hAnsi="Times New Roman" w:cs="Times New Roman"/>
        </w:rPr>
        <w:t>Subdivision shall have 75 percent of its front area covered with brick, native or cultural stone or other</w:t>
      </w:r>
      <w:r>
        <w:rPr>
          <w:rFonts w:ascii="Times New Roman" w:eastAsia="Times New Roman" w:hAnsi="Times New Roman" w:cs="Times New Roman"/>
        </w:rPr>
        <w:t xml:space="preserve"> </w:t>
      </w:r>
      <w:r w:rsidRPr="00793728">
        <w:rPr>
          <w:rFonts w:ascii="Times New Roman" w:eastAsia="Times New Roman" w:hAnsi="Times New Roman" w:cs="Times New Roman"/>
        </w:rPr>
        <w:t>approved masonry products.  Other exterior materials must be approved by the Committee.</w:t>
      </w:r>
      <w:r>
        <w:rPr>
          <w:rFonts w:ascii="Times New Roman" w:eastAsia="Times New Roman" w:hAnsi="Times New Roman" w:cs="Times New Roman"/>
        </w:rPr>
        <w:t xml:space="preserve">  </w:t>
      </w:r>
      <w:r w:rsidRPr="00793728">
        <w:rPr>
          <w:rFonts w:ascii="Times New Roman" w:eastAsia="Times New Roman" w:hAnsi="Times New Roman" w:cs="Times New Roman"/>
        </w:rPr>
        <w:t>There</w:t>
      </w:r>
      <w:r>
        <w:rPr>
          <w:rFonts w:ascii="Times New Roman" w:eastAsia="Times New Roman" w:hAnsi="Times New Roman" w:cs="Times New Roman"/>
        </w:rPr>
        <w:t xml:space="preserve"> </w:t>
      </w:r>
      <w:r w:rsidRPr="00793728">
        <w:rPr>
          <w:rFonts w:ascii="Times New Roman" w:eastAsia="Times New Roman" w:hAnsi="Times New Roman" w:cs="Times New Roman"/>
        </w:rPr>
        <w:t>shall be no log homes, log-like siding, aluminum or vinyl siding.  All buildings shall have a roof of</w:t>
      </w:r>
      <w:r>
        <w:rPr>
          <w:rFonts w:ascii="Times New Roman" w:eastAsia="Times New Roman" w:hAnsi="Times New Roman" w:cs="Times New Roman"/>
        </w:rPr>
        <w:t xml:space="preserve"> </w:t>
      </w:r>
      <w:r w:rsidRPr="00793728">
        <w:rPr>
          <w:rFonts w:ascii="Times New Roman" w:eastAsia="Times New Roman" w:hAnsi="Times New Roman" w:cs="Times New Roman"/>
        </w:rPr>
        <w:t>at least</w:t>
      </w:r>
      <w:r>
        <w:rPr>
          <w:rFonts w:ascii="Times New Roman" w:eastAsia="Times New Roman" w:hAnsi="Times New Roman" w:cs="Times New Roman"/>
        </w:rPr>
        <w:t xml:space="preserve"> </w:t>
      </w:r>
      <w:r w:rsidRPr="00793728">
        <w:rPr>
          <w:rFonts w:ascii="Times New Roman" w:eastAsia="Times New Roman" w:hAnsi="Times New Roman" w:cs="Times New Roman"/>
        </w:rPr>
        <w:t>a 6 x 12 pitch.  All shingles shall be a</w:t>
      </w:r>
      <w:r>
        <w:rPr>
          <w:rFonts w:ascii="Times New Roman" w:eastAsia="Times New Roman" w:hAnsi="Times New Roman" w:cs="Times New Roman"/>
        </w:rPr>
        <w:t>rchitectural asphalt shingles.</w:t>
      </w:r>
    </w:p>
    <w:p w:rsidR="000747C2" w:rsidRDefault="000747C2" w:rsidP="000747C2">
      <w:pPr>
        <w:spacing w:after="0" w:line="360" w:lineRule="auto"/>
        <w:ind w:firstLine="720"/>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If fiber cement siding is used as the only other material on the front of the home in addition to the masonry product (i.e. brick or stone), then the fiber cement siding may count for up to 15% of the masonry requirement thus effectively reducing the masonry requirement to 60%.  If this option is incorporated then at least a wainscot of masonry shall be provided along the entire front of the home (i.e. no full surfaces of fiber cement siding that extend down to the concrete foundation wall). All structures in the Open Spaces must be approved by the Committee.</w:t>
      </w:r>
    </w:p>
    <w:p w:rsidR="000747C2" w:rsidRDefault="000747C2" w:rsidP="000747C2">
      <w:pPr>
        <w:spacing w:after="0" w:line="360" w:lineRule="auto"/>
        <w:ind w:firstLine="720"/>
        <w:rPr>
          <w:rFonts w:ascii="Times New Roman" w:eastAsia="Times New Roman" w:hAnsi="Times New Roman" w:cs="Times New Roman"/>
        </w:rPr>
      </w:pPr>
    </w:p>
    <w:p w:rsidR="000747C2" w:rsidRPr="00793728"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Front gable ends shall be included in the calculations of the surface area when calculating the percentages of different materials.  A tolerance of +/- 2% in these percentages is acceptable.</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6.        </w:t>
      </w:r>
      <w:r w:rsidRPr="00793728">
        <w:rPr>
          <w:rFonts w:ascii="Times New Roman" w:eastAsia="Times New Roman" w:hAnsi="Times New Roman" w:cs="Times New Roman"/>
        </w:rPr>
        <w:t xml:space="preserve"> </w:t>
      </w:r>
      <w:r w:rsidRPr="00671288">
        <w:rPr>
          <w:rFonts w:ascii="Times New Roman" w:eastAsia="Times New Roman" w:hAnsi="Times New Roman" w:cs="Times New Roman"/>
          <w:u w:val="single"/>
        </w:rPr>
        <w:t>Temporary Structure Prohibited.</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structure</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temporary</w:t>
      </w:r>
      <w:r w:rsidRPr="00793728">
        <w:rPr>
          <w:rFonts w:ascii="Times New Roman" w:eastAsia="Times New Roman" w:hAnsi="Times New Roman" w:cs="Times New Roman"/>
        </w:rPr>
        <w:t xml:space="preserve"> </w:t>
      </w:r>
      <w:r>
        <w:rPr>
          <w:rFonts w:ascii="Times New Roman" w:eastAsia="Times New Roman" w:hAnsi="Times New Roman" w:cs="Times New Roman"/>
        </w:rPr>
        <w:t>nature,</w:t>
      </w:r>
      <w:r w:rsidRPr="00793728">
        <w:rPr>
          <w:rFonts w:ascii="Times New Roman" w:eastAsia="Times New Roman" w:hAnsi="Times New Roman" w:cs="Times New Roman"/>
        </w:rPr>
        <w:t xml:space="preserve"> such as a </w:t>
      </w:r>
      <w:r>
        <w:rPr>
          <w:rFonts w:ascii="Times New Roman" w:eastAsia="Times New Roman" w:hAnsi="Times New Roman" w:cs="Times New Roman"/>
        </w:rPr>
        <w:t>trailer, basement,</w:t>
      </w:r>
      <w:r w:rsidRPr="00793728">
        <w:rPr>
          <w:rFonts w:ascii="Times New Roman" w:eastAsia="Times New Roman" w:hAnsi="Times New Roman" w:cs="Times New Roman"/>
        </w:rPr>
        <w:t xml:space="preserve"> </w:t>
      </w:r>
      <w:r>
        <w:rPr>
          <w:rFonts w:ascii="Times New Roman" w:eastAsia="Times New Roman" w:hAnsi="Times New Roman" w:cs="Times New Roman"/>
        </w:rPr>
        <w:t>tent,</w:t>
      </w:r>
      <w:r w:rsidRPr="00793728">
        <w:rPr>
          <w:rFonts w:ascii="Times New Roman" w:eastAsia="Times New Roman" w:hAnsi="Times New Roman" w:cs="Times New Roman"/>
        </w:rPr>
        <w:t xml:space="preserve"> </w:t>
      </w:r>
      <w:r>
        <w:rPr>
          <w:rFonts w:ascii="Times New Roman" w:eastAsia="Times New Roman" w:hAnsi="Times New Roman" w:cs="Times New Roman"/>
        </w:rPr>
        <w:t>shack,</w:t>
      </w:r>
      <w:r w:rsidRPr="00793728">
        <w:rPr>
          <w:rFonts w:ascii="Times New Roman" w:eastAsia="Times New Roman" w:hAnsi="Times New Roman" w:cs="Times New Roman"/>
        </w:rPr>
        <w:t xml:space="preserve"> </w:t>
      </w:r>
      <w:r>
        <w:rPr>
          <w:rFonts w:ascii="Times New Roman" w:eastAsia="Times New Roman" w:hAnsi="Times New Roman" w:cs="Times New Roman"/>
        </w:rPr>
        <w:t>garage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outbuilding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used</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at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time</w:t>
      </w:r>
      <w:r w:rsidRPr="00793728">
        <w:rPr>
          <w:rFonts w:ascii="Times New Roman" w:eastAsia="Times New Roman" w:hAnsi="Times New Roman" w:cs="Times New Roman"/>
        </w:rPr>
        <w:t xml:space="preserve"> </w:t>
      </w:r>
      <w:r>
        <w:rPr>
          <w:rFonts w:ascii="Times New Roman" w:eastAsia="Times New Roman" w:hAnsi="Times New Roman" w:cs="Times New Roman"/>
        </w:rPr>
        <w:t>as</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 residence.</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7.</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Trash.</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used</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maintained</w:t>
      </w:r>
      <w:r w:rsidRPr="00793728">
        <w:rPr>
          <w:rFonts w:ascii="Times New Roman" w:eastAsia="Times New Roman" w:hAnsi="Times New Roman" w:cs="Times New Roman"/>
        </w:rPr>
        <w:t xml:space="preserve"> as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dumping</w:t>
      </w:r>
      <w:r w:rsidRPr="00793728">
        <w:rPr>
          <w:rFonts w:ascii="Times New Roman" w:eastAsia="Times New Roman" w:hAnsi="Times New Roman" w:cs="Times New Roman"/>
        </w:rPr>
        <w:t xml:space="preserve"> </w:t>
      </w:r>
      <w:r>
        <w:rPr>
          <w:rFonts w:ascii="Times New Roman" w:eastAsia="Times New Roman" w:hAnsi="Times New Roman" w:cs="Times New Roman"/>
        </w:rPr>
        <w:t>ground</w:t>
      </w:r>
      <w:r w:rsidRPr="00793728">
        <w:rPr>
          <w:rFonts w:ascii="Times New Roman" w:eastAsia="Times New Roman" w:hAnsi="Times New Roman" w:cs="Times New Roman"/>
        </w:rPr>
        <w:t xml:space="preserve"> for rubbish. </w:t>
      </w:r>
      <w:r>
        <w:rPr>
          <w:rFonts w:ascii="Times New Roman" w:eastAsia="Times New Roman" w:hAnsi="Times New Roman" w:cs="Times New Roman"/>
        </w:rPr>
        <w:t xml:space="preserve"> Trash, garbage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w:t>
      </w:r>
      <w:r>
        <w:rPr>
          <w:rFonts w:ascii="Times New Roman" w:eastAsia="Times New Roman" w:hAnsi="Times New Roman" w:cs="Times New Roman"/>
        </w:rPr>
        <w:t>waste</w:t>
      </w:r>
      <w:r w:rsidRPr="00793728">
        <w:rPr>
          <w:rFonts w:ascii="Times New Roman" w:eastAsia="Times New Roman" w:hAnsi="Times New Roman" w:cs="Times New Roman"/>
        </w:rPr>
        <w:t xml:space="preserve"> </w:t>
      </w:r>
      <w:r>
        <w:rPr>
          <w:rFonts w:ascii="Times New Roman" w:eastAsia="Times New Roman" w:hAnsi="Times New Roman" w:cs="Times New Roman"/>
        </w:rPr>
        <w:t>will</w:t>
      </w:r>
      <w:r w:rsidRPr="00793728">
        <w:rPr>
          <w:rFonts w:ascii="Times New Roman" w:eastAsia="Times New Roman" w:hAnsi="Times New Roman" w:cs="Times New Roman"/>
        </w:rPr>
        <w:t xml:space="preserve"> </w:t>
      </w:r>
      <w:r>
        <w:rPr>
          <w:rFonts w:ascii="Times New Roman" w:eastAsia="Times New Roman" w:hAnsi="Times New Roman" w:cs="Times New Roman"/>
        </w:rPr>
        <w:t>not</w:t>
      </w:r>
      <w:r w:rsidRPr="00793728">
        <w:rPr>
          <w:rFonts w:ascii="Times New Roman" w:eastAsia="Times New Roman" w:hAnsi="Times New Roman" w:cs="Times New Roman"/>
        </w:rPr>
        <w:t xml:space="preserve"> be </w:t>
      </w:r>
      <w:r>
        <w:rPr>
          <w:rFonts w:ascii="Times New Roman" w:eastAsia="Times New Roman" w:hAnsi="Times New Roman" w:cs="Times New Roman"/>
        </w:rPr>
        <w:t>kept</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permitted </w:t>
      </w:r>
      <w:r w:rsidRPr="00793728">
        <w:rPr>
          <w:rFonts w:ascii="Times New Roman" w:eastAsia="Times New Roman" w:hAnsi="Times New Roman" w:cs="Times New Roman"/>
        </w:rPr>
        <w:t xml:space="preserve">to </w:t>
      </w:r>
      <w:r>
        <w:rPr>
          <w:rFonts w:ascii="Times New Roman" w:eastAsia="Times New Roman" w:hAnsi="Times New Roman" w:cs="Times New Roman"/>
        </w:rPr>
        <w:t>remain</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lot </w:t>
      </w:r>
      <w:r>
        <w:rPr>
          <w:rFonts w:ascii="Times New Roman" w:eastAsia="Times New Roman" w:hAnsi="Times New Roman" w:cs="Times New Roman"/>
        </w:rPr>
        <w:t>except</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sanitary </w:t>
      </w:r>
      <w:r>
        <w:rPr>
          <w:rFonts w:ascii="Times New Roman" w:eastAsia="Times New Roman" w:hAnsi="Times New Roman" w:cs="Times New Roman"/>
        </w:rPr>
        <w:t>containers.  No</w:t>
      </w:r>
      <w:r w:rsidRPr="00793728">
        <w:rPr>
          <w:rFonts w:ascii="Times New Roman" w:eastAsia="Times New Roman" w:hAnsi="Times New Roman" w:cs="Times New Roman"/>
        </w:rPr>
        <w:t xml:space="preserve"> </w:t>
      </w:r>
      <w:r>
        <w:rPr>
          <w:rFonts w:ascii="Times New Roman" w:eastAsia="Times New Roman" w:hAnsi="Times New Roman" w:cs="Times New Roman"/>
        </w:rPr>
        <w:t>materials</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kept</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stored</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that</w:t>
      </w:r>
      <w:r w:rsidRPr="00793728">
        <w:rPr>
          <w:rFonts w:ascii="Times New Roman" w:eastAsia="Times New Roman" w:hAnsi="Times New Roman" w:cs="Times New Roman"/>
        </w:rPr>
        <w:t xml:space="preserve"> would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unsightly</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a </w:t>
      </w:r>
      <w:r>
        <w:rPr>
          <w:rFonts w:ascii="Times New Roman" w:eastAsia="Times New Roman" w:hAnsi="Times New Roman" w:cs="Times New Roman"/>
        </w:rPr>
        <w:t>fire</w:t>
      </w:r>
      <w:r w:rsidRPr="00793728">
        <w:rPr>
          <w:rFonts w:ascii="Times New Roman" w:eastAsia="Times New Roman" w:hAnsi="Times New Roman" w:cs="Times New Roman"/>
        </w:rPr>
        <w:t xml:space="preserve"> hazard.</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8.</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Condition of Public Areas during Construction.</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construction </w:t>
      </w:r>
      <w:r w:rsidRPr="00793728">
        <w:rPr>
          <w:rFonts w:ascii="Times New Roman" w:eastAsia="Times New Roman" w:hAnsi="Times New Roman" w:cs="Times New Roman"/>
        </w:rPr>
        <w:t xml:space="preserve">within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w:t>
      </w:r>
      <w:r>
        <w:rPr>
          <w:rFonts w:ascii="Times New Roman" w:eastAsia="Times New Roman" w:hAnsi="Times New Roman" w:cs="Times New Roman"/>
        </w:rPr>
        <w:t xml:space="preserve"> shall</w:t>
      </w:r>
      <w:r w:rsidRPr="00793728">
        <w:rPr>
          <w:rFonts w:ascii="Times New Roman" w:eastAsia="Times New Roman" w:hAnsi="Times New Roman" w:cs="Times New Roman"/>
        </w:rPr>
        <w:t xml:space="preserve"> be </w:t>
      </w:r>
      <w:r>
        <w:rPr>
          <w:rFonts w:ascii="Times New Roman" w:eastAsia="Times New Roman" w:hAnsi="Times New Roman" w:cs="Times New Roman"/>
        </w:rPr>
        <w:t>performed</w:t>
      </w:r>
      <w:r w:rsidRPr="00793728">
        <w:rPr>
          <w:rFonts w:ascii="Times New Roman" w:eastAsia="Times New Roman" w:hAnsi="Times New Roman" w:cs="Times New Roman"/>
        </w:rPr>
        <w:t xml:space="preserve"> in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professional</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manner. </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County</w:t>
      </w:r>
      <w:r w:rsidRPr="00793728">
        <w:rPr>
          <w:rFonts w:ascii="Times New Roman" w:eastAsia="Times New Roman" w:hAnsi="Times New Roman" w:cs="Times New Roman"/>
        </w:rPr>
        <w:t xml:space="preserve"> Ordinances, </w:t>
      </w:r>
      <w:r>
        <w:rPr>
          <w:rFonts w:ascii="Times New Roman" w:eastAsia="Times New Roman" w:hAnsi="Times New Roman" w:cs="Times New Roman"/>
        </w:rPr>
        <w:t xml:space="preserve">including </w:t>
      </w:r>
      <w:r w:rsidRPr="00793728">
        <w:rPr>
          <w:rFonts w:ascii="Times New Roman" w:eastAsia="Times New Roman" w:hAnsi="Times New Roman" w:cs="Times New Roman"/>
        </w:rPr>
        <w:t xml:space="preserve">but </w:t>
      </w:r>
      <w:r>
        <w:rPr>
          <w:rFonts w:ascii="Times New Roman" w:eastAsia="Times New Roman" w:hAnsi="Times New Roman" w:cs="Times New Roman"/>
        </w:rPr>
        <w:t>not</w:t>
      </w:r>
      <w:r w:rsidRPr="00793728">
        <w:rPr>
          <w:rFonts w:ascii="Times New Roman" w:eastAsia="Times New Roman" w:hAnsi="Times New Roman" w:cs="Times New Roman"/>
        </w:rPr>
        <w:t xml:space="preserve"> </w:t>
      </w:r>
      <w:r>
        <w:rPr>
          <w:rFonts w:ascii="Times New Roman" w:eastAsia="Times New Roman" w:hAnsi="Times New Roman" w:cs="Times New Roman"/>
        </w:rPr>
        <w:t>limited</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noise</w:t>
      </w:r>
      <w:r w:rsidRPr="00793728">
        <w:rPr>
          <w:rFonts w:ascii="Times New Roman" w:eastAsia="Times New Roman" w:hAnsi="Times New Roman" w:cs="Times New Roman"/>
        </w:rPr>
        <w:t xml:space="preserve"> </w:t>
      </w:r>
      <w:r>
        <w:rPr>
          <w:rFonts w:ascii="Times New Roman" w:eastAsia="Times New Roman" w:hAnsi="Times New Roman" w:cs="Times New Roman"/>
        </w:rPr>
        <w:t>and storm</w:t>
      </w:r>
      <w:r w:rsidRPr="00793728">
        <w:rPr>
          <w:rFonts w:ascii="Times New Roman" w:eastAsia="Times New Roman" w:hAnsi="Times New Roman" w:cs="Times New Roman"/>
        </w:rPr>
        <w:t xml:space="preserve"> </w:t>
      </w:r>
      <w:r>
        <w:rPr>
          <w:rFonts w:ascii="Times New Roman" w:eastAsia="Times New Roman" w:hAnsi="Times New Roman" w:cs="Times New Roman"/>
        </w:rPr>
        <w:t>water</w:t>
      </w:r>
      <w:r w:rsidRPr="00793728">
        <w:rPr>
          <w:rFonts w:ascii="Times New Roman" w:eastAsia="Times New Roman" w:hAnsi="Times New Roman" w:cs="Times New Roman"/>
        </w:rPr>
        <w:t xml:space="preserve"> management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 xml:space="preserve">complied </w:t>
      </w:r>
      <w:r w:rsidRPr="00793728">
        <w:rPr>
          <w:rFonts w:ascii="Times New Roman" w:eastAsia="Times New Roman" w:hAnsi="Times New Roman" w:cs="Times New Roman"/>
        </w:rPr>
        <w:t xml:space="preserve">with. </w:t>
      </w:r>
      <w:r>
        <w:rPr>
          <w:rFonts w:ascii="Times New Roman" w:eastAsia="Times New Roman" w:hAnsi="Times New Roman" w:cs="Times New Roman"/>
        </w:rPr>
        <w:t xml:space="preserve"> Roadways</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kept</w:t>
      </w:r>
      <w:r w:rsidRPr="00793728">
        <w:rPr>
          <w:rFonts w:ascii="Times New Roman" w:eastAsia="Times New Roman" w:hAnsi="Times New Roman" w:cs="Times New Roman"/>
        </w:rPr>
        <w:t xml:space="preserve"> </w:t>
      </w:r>
      <w:r>
        <w:rPr>
          <w:rFonts w:ascii="Times New Roman" w:eastAsia="Times New Roman" w:hAnsi="Times New Roman" w:cs="Times New Roman"/>
        </w:rPr>
        <w:t>clean</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clear</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debris throughout </w:t>
      </w:r>
      <w:r w:rsidRPr="00793728">
        <w:rPr>
          <w:rFonts w:ascii="Times New Roman" w:eastAsia="Times New Roman" w:hAnsi="Times New Roman" w:cs="Times New Roman"/>
        </w:rPr>
        <w:t xml:space="preserve">construction. </w:t>
      </w:r>
      <w:r>
        <w:rPr>
          <w:rFonts w:ascii="Times New Roman" w:eastAsia="Times New Roman" w:hAnsi="Times New Roman" w:cs="Times New Roman"/>
        </w:rPr>
        <w:t xml:space="preserve"> Dirt,</w:t>
      </w:r>
      <w:r w:rsidRPr="00793728">
        <w:rPr>
          <w:rFonts w:ascii="Times New Roman" w:eastAsia="Times New Roman" w:hAnsi="Times New Roman" w:cs="Times New Roman"/>
        </w:rPr>
        <w:t xml:space="preserve"> </w:t>
      </w:r>
      <w:r>
        <w:rPr>
          <w:rFonts w:ascii="Times New Roman" w:eastAsia="Times New Roman" w:hAnsi="Times New Roman" w:cs="Times New Roman"/>
        </w:rPr>
        <w:t>mud</w:t>
      </w:r>
      <w:r w:rsidRPr="00793728">
        <w:rPr>
          <w:rFonts w:ascii="Times New Roman" w:eastAsia="Times New Roman" w:hAnsi="Times New Roman" w:cs="Times New Roman"/>
        </w:rPr>
        <w:t xml:space="preserve"> or </w:t>
      </w:r>
      <w:r>
        <w:rPr>
          <w:rFonts w:ascii="Times New Roman" w:eastAsia="Times New Roman" w:hAnsi="Times New Roman" w:cs="Times New Roman"/>
        </w:rPr>
        <w:t>debris</w:t>
      </w:r>
      <w:r w:rsidRPr="00793728">
        <w:rPr>
          <w:rFonts w:ascii="Times New Roman" w:eastAsia="Times New Roman" w:hAnsi="Times New Roman" w:cs="Times New Roman"/>
        </w:rPr>
        <w:t xml:space="preserve"> </w:t>
      </w:r>
      <w:r>
        <w:rPr>
          <w:rFonts w:ascii="Times New Roman" w:eastAsia="Times New Roman" w:hAnsi="Times New Roman" w:cs="Times New Roman"/>
        </w:rPr>
        <w:t>left</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roadways</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swept</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removed</w:t>
      </w:r>
      <w:r w:rsidRPr="00793728">
        <w:rPr>
          <w:rFonts w:ascii="Times New Roman" w:eastAsia="Times New Roman" w:hAnsi="Times New Roman" w:cs="Times New Roman"/>
        </w:rPr>
        <w:t xml:space="preserve"> </w:t>
      </w:r>
      <w:r>
        <w:rPr>
          <w:rFonts w:ascii="Times New Roman" w:eastAsia="Times New Roman" w:hAnsi="Times New Roman" w:cs="Times New Roman"/>
        </w:rPr>
        <w:t>within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twelve hours. </w:t>
      </w:r>
      <w:r w:rsidRPr="00793728">
        <w:rPr>
          <w:rFonts w:ascii="Times New Roman" w:eastAsia="Times New Roman" w:hAnsi="Times New Roman" w:cs="Times New Roman"/>
        </w:rPr>
        <w:t xml:space="preserve"> Each homeowner/homebuilder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protect</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integrity</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sidewalks </w:t>
      </w:r>
      <w:r w:rsidRPr="00793728">
        <w:rPr>
          <w:rFonts w:ascii="Times New Roman" w:eastAsia="Times New Roman" w:hAnsi="Times New Roman" w:cs="Times New Roman"/>
        </w:rPr>
        <w:t xml:space="preserve">and </w:t>
      </w:r>
      <w:r>
        <w:rPr>
          <w:rFonts w:ascii="Times New Roman" w:eastAsia="Times New Roman" w:hAnsi="Times New Roman" w:cs="Times New Roman"/>
        </w:rPr>
        <w:t>curb</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gutter </w:t>
      </w:r>
      <w:r>
        <w:rPr>
          <w:rFonts w:ascii="Times New Roman" w:eastAsia="Times New Roman" w:hAnsi="Times New Roman" w:cs="Times New Roman"/>
        </w:rPr>
        <w:t>abutting their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lot. </w:t>
      </w:r>
      <w:r w:rsidRPr="00793728">
        <w:rPr>
          <w:rFonts w:ascii="Times New Roman" w:eastAsia="Times New Roman" w:hAnsi="Times New Roman" w:cs="Times New Roman"/>
        </w:rPr>
        <w:t xml:space="preserve"> </w:t>
      </w:r>
      <w:r>
        <w:rPr>
          <w:rFonts w:ascii="Times New Roman" w:eastAsia="Times New Roman" w:hAnsi="Times New Roman" w:cs="Times New Roman"/>
        </w:rPr>
        <w:t>It will be the responsibility of the homeowner/homebuilder to repair all damage to curb,</w:t>
      </w:r>
      <w:r w:rsidRPr="00793728">
        <w:rPr>
          <w:rFonts w:ascii="Times New Roman" w:eastAsia="Times New Roman" w:hAnsi="Times New Roman" w:cs="Times New Roman"/>
        </w:rPr>
        <w:t xml:space="preserve"> </w:t>
      </w:r>
      <w:r>
        <w:rPr>
          <w:rFonts w:ascii="Times New Roman" w:eastAsia="Times New Roman" w:hAnsi="Times New Roman" w:cs="Times New Roman"/>
        </w:rPr>
        <w:t>gutter</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sidewalks to the satisfaction of the city</w:t>
      </w:r>
      <w:r w:rsidRPr="00793728">
        <w:rPr>
          <w:rFonts w:ascii="Times New Roman" w:eastAsia="Times New Roman" w:hAnsi="Times New Roman" w:cs="Times New Roman"/>
        </w:rPr>
        <w:t>.</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9.</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Fences.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fence,</w:t>
      </w:r>
      <w:r w:rsidRPr="00793728">
        <w:rPr>
          <w:rFonts w:ascii="Times New Roman" w:eastAsia="Times New Roman" w:hAnsi="Times New Roman" w:cs="Times New Roman"/>
        </w:rPr>
        <w:t xml:space="preserve"> </w:t>
      </w:r>
      <w:r>
        <w:rPr>
          <w:rFonts w:ascii="Times New Roman" w:eastAsia="Times New Roman" w:hAnsi="Times New Roman" w:cs="Times New Roman"/>
        </w:rPr>
        <w:t>wall,</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w:t>
      </w:r>
      <w:r>
        <w:rPr>
          <w:rFonts w:ascii="Times New Roman" w:eastAsia="Times New Roman" w:hAnsi="Times New Roman" w:cs="Times New Roman"/>
        </w:rPr>
        <w:t>similar</w:t>
      </w:r>
      <w:r w:rsidRPr="00793728">
        <w:rPr>
          <w:rFonts w:ascii="Times New Roman" w:eastAsia="Times New Roman" w:hAnsi="Times New Roman" w:cs="Times New Roman"/>
        </w:rPr>
        <w:t xml:space="preserve"> </w:t>
      </w:r>
      <w:r>
        <w:rPr>
          <w:rFonts w:ascii="Times New Roman" w:eastAsia="Times New Roman" w:hAnsi="Times New Roman" w:cs="Times New Roman"/>
        </w:rPr>
        <w:t>structure</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constructed or </w:t>
      </w:r>
      <w:r>
        <w:rPr>
          <w:rFonts w:ascii="Times New Roman" w:eastAsia="Times New Roman" w:hAnsi="Times New Roman" w:cs="Times New Roman"/>
        </w:rPr>
        <w:t>placed</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nearer</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street</w:t>
      </w:r>
      <w:r w:rsidRPr="00793728">
        <w:rPr>
          <w:rFonts w:ascii="Times New Roman" w:eastAsia="Times New Roman" w:hAnsi="Times New Roman" w:cs="Times New Roman"/>
        </w:rPr>
        <w:t xml:space="preserve"> </w:t>
      </w:r>
      <w:r>
        <w:rPr>
          <w:rFonts w:ascii="Times New Roman" w:eastAsia="Times New Roman" w:hAnsi="Times New Roman" w:cs="Times New Roman"/>
        </w:rPr>
        <w:t>than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front</w:t>
      </w:r>
      <w:r w:rsidRPr="00793728">
        <w:rPr>
          <w:rFonts w:ascii="Times New Roman" w:eastAsia="Times New Roman" w:hAnsi="Times New Roman" w:cs="Times New Roman"/>
        </w:rPr>
        <w:t xml:space="preserve"> </w:t>
      </w:r>
      <w:r>
        <w:rPr>
          <w:rFonts w:ascii="Times New Roman" w:eastAsia="Times New Roman" w:hAnsi="Times New Roman" w:cs="Times New Roman"/>
        </w:rPr>
        <w:t>house</w:t>
      </w:r>
      <w:r w:rsidRPr="00793728">
        <w:rPr>
          <w:rFonts w:ascii="Times New Roman" w:eastAsia="Times New Roman" w:hAnsi="Times New Roman" w:cs="Times New Roman"/>
        </w:rPr>
        <w:t xml:space="preserve"> </w:t>
      </w:r>
      <w:r>
        <w:rPr>
          <w:rFonts w:ascii="Times New Roman" w:eastAsia="Times New Roman" w:hAnsi="Times New Roman" w:cs="Times New Roman"/>
        </w:rPr>
        <w:t>line,</w:t>
      </w:r>
      <w:r w:rsidRPr="00793728">
        <w:rPr>
          <w:rFonts w:ascii="Times New Roman" w:eastAsia="Times New Roman" w:hAnsi="Times New Roman" w:cs="Times New Roman"/>
        </w:rPr>
        <w:t xml:space="preserve"> </w:t>
      </w:r>
      <w:r>
        <w:rPr>
          <w:rFonts w:ascii="Times New Roman" w:eastAsia="Times New Roman" w:hAnsi="Times New Roman" w:cs="Times New Roman"/>
        </w:rPr>
        <w:t>nor</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fence,</w:t>
      </w:r>
      <w:r w:rsidRPr="00793728">
        <w:rPr>
          <w:rFonts w:ascii="Times New Roman" w:eastAsia="Times New Roman" w:hAnsi="Times New Roman" w:cs="Times New Roman"/>
        </w:rPr>
        <w:t xml:space="preserve"> </w:t>
      </w:r>
      <w:r>
        <w:rPr>
          <w:rFonts w:ascii="Times New Roman" w:eastAsia="Times New Roman" w:hAnsi="Times New Roman" w:cs="Times New Roman"/>
        </w:rPr>
        <w:t>wall</w:t>
      </w:r>
      <w:r w:rsidRPr="00793728">
        <w:rPr>
          <w:rFonts w:ascii="Times New Roman" w:eastAsia="Times New Roman" w:hAnsi="Times New Roman" w:cs="Times New Roman"/>
        </w:rPr>
        <w:t xml:space="preserve"> or </w:t>
      </w:r>
      <w:r>
        <w:rPr>
          <w:rFonts w:ascii="Times New Roman" w:eastAsia="Times New Roman" w:hAnsi="Times New Roman" w:cs="Times New Roman"/>
        </w:rPr>
        <w:t>similar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structure </w:t>
      </w:r>
      <w:r w:rsidRPr="00793728">
        <w:rPr>
          <w:rFonts w:ascii="Times New Roman" w:eastAsia="Times New Roman" w:hAnsi="Times New Roman" w:cs="Times New Roman"/>
        </w:rPr>
        <w:t xml:space="preserve">be </w:t>
      </w:r>
      <w:r>
        <w:rPr>
          <w:rFonts w:ascii="Times New Roman" w:eastAsia="Times New Roman" w:hAnsi="Times New Roman" w:cs="Times New Roman"/>
        </w:rPr>
        <w:t xml:space="preserve">constructed </w:t>
      </w:r>
      <w:r w:rsidRPr="00793728">
        <w:rPr>
          <w:rFonts w:ascii="Times New Roman" w:eastAsia="Times New Roman" w:hAnsi="Times New Roman" w:cs="Times New Roman"/>
        </w:rPr>
        <w:t xml:space="preserve">to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height</w:t>
      </w:r>
      <w:r w:rsidRPr="00793728">
        <w:rPr>
          <w:rFonts w:ascii="Times New Roman" w:eastAsia="Times New Roman" w:hAnsi="Times New Roman" w:cs="Times New Roman"/>
        </w:rPr>
        <w:t xml:space="preserve"> </w:t>
      </w:r>
      <w:r>
        <w:rPr>
          <w:rFonts w:ascii="Times New Roman" w:eastAsia="Times New Roman" w:hAnsi="Times New Roman" w:cs="Times New Roman"/>
        </w:rPr>
        <w:t>greater</w:t>
      </w:r>
      <w:r w:rsidRPr="00793728">
        <w:rPr>
          <w:rFonts w:ascii="Times New Roman" w:eastAsia="Times New Roman" w:hAnsi="Times New Roman" w:cs="Times New Roman"/>
        </w:rPr>
        <w:t xml:space="preserve"> than </w:t>
      </w:r>
      <w:r>
        <w:rPr>
          <w:rFonts w:ascii="Times New Roman" w:eastAsia="Times New Roman" w:hAnsi="Times New Roman" w:cs="Times New Roman"/>
        </w:rPr>
        <w:t>6</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feet. </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Architectural </w:t>
      </w:r>
      <w:r>
        <w:rPr>
          <w:rFonts w:ascii="Times New Roman" w:eastAsia="Times New Roman" w:hAnsi="Times New Roman" w:cs="Times New Roman"/>
        </w:rPr>
        <w:t xml:space="preserve">Committee </w:t>
      </w:r>
      <w:r w:rsidRPr="00793728">
        <w:rPr>
          <w:rFonts w:ascii="Times New Roman" w:eastAsia="Times New Roman" w:hAnsi="Times New Roman" w:cs="Times New Roman"/>
        </w:rPr>
        <w:t xml:space="preserve">must </w:t>
      </w:r>
      <w:r>
        <w:rPr>
          <w:rFonts w:ascii="Times New Roman" w:eastAsia="Times New Roman" w:hAnsi="Times New Roman" w:cs="Times New Roman"/>
        </w:rPr>
        <w:t>approve</w:t>
      </w:r>
      <w:r w:rsidRPr="00793728">
        <w:rPr>
          <w:rFonts w:ascii="Times New Roman" w:eastAsia="Times New Roman" w:hAnsi="Times New Roman" w:cs="Times New Roman"/>
        </w:rPr>
        <w:t xml:space="preserve"> </w:t>
      </w:r>
      <w:r>
        <w:rPr>
          <w:rFonts w:ascii="Times New Roman" w:eastAsia="Times New Roman" w:hAnsi="Times New Roman" w:cs="Times New Roman"/>
        </w:rPr>
        <w:t>materials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design</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fencing</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prior</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the installation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said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fence.) </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fencing</w:t>
      </w:r>
      <w:r w:rsidRPr="00793728">
        <w:rPr>
          <w:rFonts w:ascii="Times New Roman" w:eastAsia="Times New Roman" w:hAnsi="Times New Roman" w:cs="Times New Roman"/>
        </w:rPr>
        <w:t xml:space="preserve"> is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constructed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vinyl</w:t>
      </w:r>
      <w:r w:rsidRPr="00793728">
        <w:rPr>
          <w:rFonts w:ascii="Times New Roman" w:eastAsia="Times New Roman" w:hAnsi="Times New Roman" w:cs="Times New Roman"/>
        </w:rPr>
        <w:t xml:space="preserve"> </w:t>
      </w:r>
      <w:r>
        <w:rPr>
          <w:rFonts w:ascii="Times New Roman" w:eastAsia="Times New Roman" w:hAnsi="Times New Roman" w:cs="Times New Roman"/>
        </w:rPr>
        <w:t>privacy</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semi­ </w:t>
      </w:r>
      <w:r>
        <w:rPr>
          <w:rFonts w:ascii="Times New Roman" w:eastAsia="Times New Roman" w:hAnsi="Times New Roman" w:cs="Times New Roman"/>
        </w:rPr>
        <w:t>private</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is</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homeowner's responsibility. </w:t>
      </w:r>
      <w:r>
        <w:rPr>
          <w:rFonts w:ascii="Times New Roman" w:eastAsia="Times New Roman" w:hAnsi="Times New Roman" w:cs="Times New Roman"/>
        </w:rPr>
        <w:t xml:space="preserve"> No</w:t>
      </w:r>
      <w:r w:rsidRPr="00793728">
        <w:rPr>
          <w:rFonts w:ascii="Times New Roman" w:eastAsia="Times New Roman" w:hAnsi="Times New Roman" w:cs="Times New Roman"/>
        </w:rPr>
        <w:t xml:space="preserve"> </w:t>
      </w:r>
      <w:r>
        <w:rPr>
          <w:rFonts w:ascii="Times New Roman" w:eastAsia="Times New Roman" w:hAnsi="Times New Roman" w:cs="Times New Roman"/>
        </w:rPr>
        <w:t>chain</w:t>
      </w:r>
      <w:r w:rsidRPr="00793728">
        <w:rPr>
          <w:rFonts w:ascii="Times New Roman" w:eastAsia="Times New Roman" w:hAnsi="Times New Roman" w:cs="Times New Roman"/>
        </w:rPr>
        <w:t xml:space="preserve"> </w:t>
      </w:r>
      <w:r>
        <w:rPr>
          <w:rFonts w:ascii="Times New Roman" w:eastAsia="Times New Roman" w:hAnsi="Times New Roman" w:cs="Times New Roman"/>
        </w:rPr>
        <w:t>link</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wood </w:t>
      </w:r>
      <w:r>
        <w:rPr>
          <w:rFonts w:ascii="Times New Roman" w:eastAsia="Times New Roman" w:hAnsi="Times New Roman" w:cs="Times New Roman"/>
        </w:rPr>
        <w:t>fencing</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will be </w:t>
      </w:r>
      <w:r w:rsidRPr="00793728">
        <w:rPr>
          <w:rFonts w:ascii="Times New Roman" w:eastAsia="Times New Roman" w:hAnsi="Times New Roman" w:cs="Times New Roman"/>
        </w:rPr>
        <w:t>allowed.</w:t>
      </w:r>
      <w:r>
        <w:rPr>
          <w:rFonts w:ascii="Times New Roman" w:eastAsia="Times New Roman" w:hAnsi="Times New Roman" w:cs="Times New Roman"/>
        </w:rPr>
        <w:t xml:space="preserve"> Fencing of the Open Space must be approved by Committee.</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10.</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Landscaping.</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Landscaping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completed </w:t>
      </w:r>
      <w:r>
        <w:rPr>
          <w:rFonts w:ascii="Times New Roman" w:eastAsia="Times New Roman" w:hAnsi="Times New Roman" w:cs="Times New Roman"/>
        </w:rPr>
        <w:t>by</w:t>
      </w:r>
      <w:r w:rsidRPr="00793728">
        <w:rPr>
          <w:rFonts w:ascii="Times New Roman" w:eastAsia="Times New Roman" w:hAnsi="Times New Roman" w:cs="Times New Roman"/>
        </w:rPr>
        <w:t xml:space="preserve"> homeowners </w:t>
      </w:r>
      <w:r>
        <w:rPr>
          <w:rFonts w:ascii="Times New Roman" w:eastAsia="Times New Roman" w:hAnsi="Times New Roman" w:cs="Times New Roman"/>
        </w:rPr>
        <w:t>within</w:t>
      </w:r>
      <w:r w:rsidRPr="00793728">
        <w:rPr>
          <w:rFonts w:ascii="Times New Roman" w:eastAsia="Times New Roman" w:hAnsi="Times New Roman" w:cs="Times New Roman"/>
        </w:rPr>
        <w:t xml:space="preserve"> </w:t>
      </w:r>
      <w:r>
        <w:rPr>
          <w:rFonts w:ascii="Times New Roman" w:eastAsia="Times New Roman" w:hAnsi="Times New Roman" w:cs="Times New Roman"/>
        </w:rPr>
        <w:t>eighteen months</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occupancy,</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including </w:t>
      </w:r>
      <w:r w:rsidRPr="00793728">
        <w:rPr>
          <w:rFonts w:ascii="Times New Roman" w:eastAsia="Times New Roman" w:hAnsi="Times New Roman" w:cs="Times New Roman"/>
        </w:rPr>
        <w:t xml:space="preserve">but </w:t>
      </w:r>
      <w:r>
        <w:rPr>
          <w:rFonts w:ascii="Times New Roman" w:eastAsia="Times New Roman" w:hAnsi="Times New Roman" w:cs="Times New Roman"/>
        </w:rPr>
        <w:t>not</w:t>
      </w:r>
      <w:r w:rsidRPr="00793728">
        <w:rPr>
          <w:rFonts w:ascii="Times New Roman" w:eastAsia="Times New Roman" w:hAnsi="Times New Roman" w:cs="Times New Roman"/>
        </w:rPr>
        <w:t xml:space="preserve"> </w:t>
      </w:r>
      <w:r>
        <w:rPr>
          <w:rFonts w:ascii="Times New Roman" w:eastAsia="Times New Roman" w:hAnsi="Times New Roman" w:cs="Times New Roman"/>
        </w:rPr>
        <w:t>limited</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sprinkling </w:t>
      </w:r>
      <w:r w:rsidRPr="00793728">
        <w:rPr>
          <w:rFonts w:ascii="Times New Roman" w:eastAsia="Times New Roman" w:hAnsi="Times New Roman" w:cs="Times New Roman"/>
        </w:rPr>
        <w:t xml:space="preserve">system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lawn. </w:t>
      </w:r>
      <w:r w:rsidRPr="00793728">
        <w:rPr>
          <w:rFonts w:ascii="Times New Roman" w:eastAsia="Times New Roman" w:hAnsi="Times New Roman" w:cs="Times New Roman"/>
        </w:rPr>
        <w:t xml:space="preserve"> Poplar,</w:t>
      </w:r>
      <w:r>
        <w:rPr>
          <w:rFonts w:ascii="Times New Roman" w:eastAsia="Times New Roman" w:hAnsi="Times New Roman" w:cs="Times New Roman"/>
        </w:rPr>
        <w:t xml:space="preserve"> Ash,</w:t>
      </w:r>
      <w:r w:rsidRPr="00793728">
        <w:rPr>
          <w:rFonts w:ascii="Times New Roman" w:eastAsia="Times New Roman" w:hAnsi="Times New Roman" w:cs="Times New Roman"/>
        </w:rPr>
        <w:t xml:space="preserve"> </w:t>
      </w:r>
      <w:r>
        <w:rPr>
          <w:rFonts w:ascii="Times New Roman" w:eastAsia="Times New Roman" w:hAnsi="Times New Roman" w:cs="Times New Roman"/>
        </w:rPr>
        <w:t>Russian Olive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form</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Cottonwood </w:t>
      </w:r>
      <w:r>
        <w:rPr>
          <w:rFonts w:ascii="Times New Roman" w:eastAsia="Times New Roman" w:hAnsi="Times New Roman" w:cs="Times New Roman"/>
        </w:rPr>
        <w:t>tree</w:t>
      </w:r>
      <w:r w:rsidRPr="00793728">
        <w:rPr>
          <w:rFonts w:ascii="Times New Roman" w:eastAsia="Times New Roman" w:hAnsi="Times New Roman" w:cs="Times New Roman"/>
        </w:rPr>
        <w:t xml:space="preserve"> </w:t>
      </w:r>
      <w:r>
        <w:rPr>
          <w:rFonts w:ascii="Times New Roman" w:eastAsia="Times New Roman" w:hAnsi="Times New Roman" w:cs="Times New Roman"/>
        </w:rPr>
        <w:t>will</w:t>
      </w:r>
      <w:r w:rsidRPr="00793728">
        <w:rPr>
          <w:rFonts w:ascii="Times New Roman" w:eastAsia="Times New Roman" w:hAnsi="Times New Roman" w:cs="Times New Roman"/>
        </w:rPr>
        <w:t xml:space="preserve"> </w:t>
      </w:r>
      <w:r>
        <w:rPr>
          <w:rFonts w:ascii="Times New Roman" w:eastAsia="Times New Roman" w:hAnsi="Times New Roman" w:cs="Times New Roman"/>
        </w:rPr>
        <w:t>not</w:t>
      </w:r>
      <w:r w:rsidRPr="00793728">
        <w:rPr>
          <w:rFonts w:ascii="Times New Roman" w:eastAsia="Times New Roman" w:hAnsi="Times New Roman" w:cs="Times New Roman"/>
        </w:rPr>
        <w:t xml:space="preserve"> be </w:t>
      </w:r>
      <w:r>
        <w:rPr>
          <w:rFonts w:ascii="Times New Roman" w:eastAsia="Times New Roman" w:hAnsi="Times New Roman" w:cs="Times New Roman"/>
        </w:rPr>
        <w:t xml:space="preserve">permitted </w:t>
      </w:r>
      <w:r w:rsidRPr="00793728">
        <w:rPr>
          <w:rFonts w:ascii="Times New Roman" w:eastAsia="Times New Roman" w:hAnsi="Times New Roman" w:cs="Times New Roman"/>
        </w:rPr>
        <w:t xml:space="preserve">within the subdivision. </w:t>
      </w:r>
      <w:r>
        <w:rPr>
          <w:rFonts w:ascii="Times New Roman" w:eastAsia="Times New Roman" w:hAnsi="Times New Roman" w:cs="Times New Roman"/>
        </w:rPr>
        <w:t xml:space="preserve"> Each</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homeowner </w:t>
      </w:r>
      <w:r w:rsidRPr="00793728">
        <w:rPr>
          <w:rFonts w:ascii="Times New Roman" w:eastAsia="Times New Roman" w:hAnsi="Times New Roman" w:cs="Times New Roman"/>
        </w:rPr>
        <w:t xml:space="preserve">shall </w:t>
      </w:r>
      <w:r>
        <w:rPr>
          <w:rFonts w:ascii="Times New Roman" w:eastAsia="Times New Roman" w:hAnsi="Times New Roman" w:cs="Times New Roman"/>
        </w:rPr>
        <w:t>plant</w:t>
      </w:r>
      <w:r w:rsidRPr="00793728">
        <w:rPr>
          <w:rFonts w:ascii="Times New Roman" w:eastAsia="Times New Roman" w:hAnsi="Times New Roman" w:cs="Times New Roman"/>
        </w:rPr>
        <w:t xml:space="preserve"> </w:t>
      </w:r>
      <w:r>
        <w:rPr>
          <w:rFonts w:ascii="Times New Roman" w:eastAsia="Times New Roman" w:hAnsi="Times New Roman" w:cs="Times New Roman"/>
        </w:rPr>
        <w:t>at</w:t>
      </w:r>
      <w:r w:rsidRPr="00793728">
        <w:rPr>
          <w:rFonts w:ascii="Times New Roman" w:eastAsia="Times New Roman" w:hAnsi="Times New Roman" w:cs="Times New Roman"/>
        </w:rPr>
        <w:t xml:space="preserve"> </w:t>
      </w:r>
      <w:r>
        <w:rPr>
          <w:rFonts w:ascii="Times New Roman" w:eastAsia="Times New Roman" w:hAnsi="Times New Roman" w:cs="Times New Roman"/>
        </w:rPr>
        <w:t>least</w:t>
      </w:r>
      <w:r w:rsidRPr="00793728">
        <w:rPr>
          <w:rFonts w:ascii="Times New Roman" w:eastAsia="Times New Roman" w:hAnsi="Times New Roman" w:cs="Times New Roman"/>
        </w:rPr>
        <w:t xml:space="preserve"> </w:t>
      </w:r>
      <w:r>
        <w:rPr>
          <w:rFonts w:ascii="Times New Roman" w:eastAsia="Times New Roman" w:hAnsi="Times New Roman" w:cs="Times New Roman"/>
        </w:rPr>
        <w:t>two</w:t>
      </w:r>
      <w:r w:rsidRPr="00793728">
        <w:rPr>
          <w:rFonts w:ascii="Times New Roman" w:eastAsia="Times New Roman" w:hAnsi="Times New Roman" w:cs="Times New Roman"/>
        </w:rPr>
        <w:t xml:space="preserve"> </w:t>
      </w:r>
      <w:r>
        <w:rPr>
          <w:rFonts w:ascii="Times New Roman" w:eastAsia="Times New Roman" w:hAnsi="Times New Roman" w:cs="Times New Roman"/>
        </w:rPr>
        <w:t>flowering</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Chanticleer trees </w:t>
      </w:r>
      <w:r>
        <w:rPr>
          <w:rFonts w:ascii="Times New Roman" w:eastAsia="Times New Roman" w:hAnsi="Times New Roman" w:cs="Times New Roman"/>
        </w:rPr>
        <w:t>evenly</w:t>
      </w:r>
      <w:r w:rsidRPr="00793728">
        <w:rPr>
          <w:rFonts w:ascii="Times New Roman" w:eastAsia="Times New Roman" w:hAnsi="Times New Roman" w:cs="Times New Roman"/>
        </w:rPr>
        <w:t xml:space="preserve"> </w:t>
      </w:r>
      <w:r>
        <w:rPr>
          <w:rFonts w:ascii="Times New Roman" w:eastAsia="Times New Roman" w:hAnsi="Times New Roman" w:cs="Times New Roman"/>
        </w:rPr>
        <w:t>spaced</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park</w:t>
      </w:r>
      <w:r w:rsidRPr="00793728">
        <w:rPr>
          <w:rFonts w:ascii="Times New Roman" w:eastAsia="Times New Roman" w:hAnsi="Times New Roman" w:cs="Times New Roman"/>
        </w:rPr>
        <w:t xml:space="preserve"> </w:t>
      </w:r>
      <w:r>
        <w:rPr>
          <w:rFonts w:ascii="Times New Roman" w:eastAsia="Times New Roman" w:hAnsi="Times New Roman" w:cs="Times New Roman"/>
        </w:rPr>
        <w:t>strip</w:t>
      </w:r>
      <w:r w:rsidRPr="00793728">
        <w:rPr>
          <w:rFonts w:ascii="Times New Roman" w:eastAsia="Times New Roman" w:hAnsi="Times New Roman" w:cs="Times New Roman"/>
        </w:rPr>
        <w:t xml:space="preserve"> </w:t>
      </w:r>
      <w:r>
        <w:rPr>
          <w:rFonts w:ascii="Times New Roman" w:eastAsia="Times New Roman" w:hAnsi="Times New Roman" w:cs="Times New Roman"/>
        </w:rPr>
        <w:t>across</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frontage</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each</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within</w:t>
      </w:r>
      <w:r w:rsidRPr="00793728">
        <w:rPr>
          <w:rFonts w:ascii="Times New Roman" w:eastAsia="Times New Roman" w:hAnsi="Times New Roman" w:cs="Times New Roman"/>
        </w:rPr>
        <w:t xml:space="preserve"> </w:t>
      </w:r>
      <w:r>
        <w:rPr>
          <w:rFonts w:ascii="Times New Roman" w:eastAsia="Times New Roman" w:hAnsi="Times New Roman" w:cs="Times New Roman"/>
        </w:rPr>
        <w:t>three</w:t>
      </w:r>
      <w:r w:rsidRPr="00793728">
        <w:rPr>
          <w:rFonts w:ascii="Times New Roman" w:eastAsia="Times New Roman" w:hAnsi="Times New Roman" w:cs="Times New Roman"/>
        </w:rPr>
        <w:t xml:space="preserve"> </w:t>
      </w:r>
      <w:r>
        <w:rPr>
          <w:rFonts w:ascii="Times New Roman" w:eastAsia="Times New Roman" w:hAnsi="Times New Roman" w:cs="Times New Roman"/>
        </w:rPr>
        <w:t>months</w:t>
      </w:r>
      <w:r w:rsidRPr="00793728">
        <w:rPr>
          <w:rFonts w:ascii="Times New Roman" w:eastAsia="Times New Roman" w:hAnsi="Times New Roman" w:cs="Times New Roman"/>
        </w:rPr>
        <w:t xml:space="preserve"> of </w:t>
      </w:r>
      <w:r>
        <w:rPr>
          <w:rFonts w:ascii="Times New Roman" w:eastAsia="Times New Roman" w:hAnsi="Times New Roman" w:cs="Times New Roman"/>
        </w:rPr>
        <w:t xml:space="preserve">occupancy. </w:t>
      </w:r>
      <w:r w:rsidRPr="00793728">
        <w:rPr>
          <w:rFonts w:ascii="Times New Roman" w:eastAsia="Times New Roman" w:hAnsi="Times New Roman" w:cs="Times New Roman"/>
        </w:rPr>
        <w:t xml:space="preserve"> Homeowner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responsible</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tree</w:t>
      </w:r>
      <w:r w:rsidRPr="00793728">
        <w:rPr>
          <w:rFonts w:ascii="Times New Roman" w:eastAsia="Times New Roman" w:hAnsi="Times New Roman" w:cs="Times New Roman"/>
        </w:rPr>
        <w:t xml:space="preserve"> </w:t>
      </w:r>
      <w:r>
        <w:rPr>
          <w:rFonts w:ascii="Times New Roman" w:eastAsia="Times New Roman" w:hAnsi="Times New Roman" w:cs="Times New Roman"/>
        </w:rPr>
        <w:t>irrigation</w:t>
      </w:r>
      <w:r w:rsidRPr="00793728">
        <w:rPr>
          <w:rFonts w:ascii="Times New Roman" w:eastAsia="Times New Roman" w:hAnsi="Times New Roman" w:cs="Times New Roman"/>
        </w:rPr>
        <w:t xml:space="preserve"> systems.</w:t>
      </w:r>
    </w:p>
    <w:p w:rsidR="000747C2" w:rsidRPr="00793728" w:rsidRDefault="000747C2" w:rsidP="000747C2">
      <w:pPr>
        <w:spacing w:after="0" w:line="360" w:lineRule="auto"/>
        <w:rPr>
          <w:rFonts w:ascii="Times New Roman" w:eastAsia="Times New Roman" w:hAnsi="Times New Roman" w:cs="Times New Roman"/>
        </w:rPr>
      </w:pPr>
    </w:p>
    <w:p w:rsidR="000747C2" w:rsidRPr="00793728"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r>
      <w:r w:rsidRPr="00671288">
        <w:rPr>
          <w:rFonts w:ascii="Times New Roman" w:eastAsia="Times New Roman" w:hAnsi="Times New Roman" w:cs="Times New Roman"/>
          <w:u w:val="single"/>
        </w:rPr>
        <w:t>Other Obstructions.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 No</w:t>
      </w:r>
      <w:r w:rsidRPr="00793728">
        <w:rPr>
          <w:rFonts w:ascii="Times New Roman" w:eastAsia="Times New Roman" w:hAnsi="Times New Roman" w:cs="Times New Roman"/>
        </w:rPr>
        <w:t xml:space="preserve"> </w:t>
      </w:r>
      <w:r>
        <w:rPr>
          <w:rFonts w:ascii="Times New Roman" w:eastAsia="Times New Roman" w:hAnsi="Times New Roman" w:cs="Times New Roman"/>
        </w:rPr>
        <w:t>hedge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shrub</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planting </w:t>
      </w:r>
      <w:r w:rsidRPr="00793728">
        <w:rPr>
          <w:rFonts w:ascii="Times New Roman" w:eastAsia="Times New Roman" w:hAnsi="Times New Roman" w:cs="Times New Roman"/>
        </w:rPr>
        <w:t xml:space="preserve">which </w:t>
      </w:r>
      <w:r>
        <w:rPr>
          <w:rFonts w:ascii="Times New Roman" w:eastAsia="Times New Roman" w:hAnsi="Times New Roman" w:cs="Times New Roman"/>
        </w:rPr>
        <w:t xml:space="preserve">obstructs </w:t>
      </w:r>
      <w:r w:rsidRPr="00793728">
        <w:rPr>
          <w:rFonts w:ascii="Times New Roman" w:eastAsia="Times New Roman" w:hAnsi="Times New Roman" w:cs="Times New Roman"/>
        </w:rPr>
        <w:t xml:space="preserve">sight lines </w:t>
      </w:r>
      <w:r>
        <w:rPr>
          <w:rFonts w:ascii="Times New Roman" w:eastAsia="Times New Roman" w:hAnsi="Times New Roman" w:cs="Times New Roman"/>
        </w:rPr>
        <w:t>at</w:t>
      </w:r>
      <w:r w:rsidRPr="00793728">
        <w:rPr>
          <w:rFonts w:ascii="Times New Roman" w:eastAsia="Times New Roman" w:hAnsi="Times New Roman" w:cs="Times New Roman"/>
        </w:rPr>
        <w:t xml:space="preserve"> elevations</w:t>
      </w:r>
      <w:r>
        <w:rPr>
          <w:rFonts w:ascii="Times New Roman" w:eastAsia="Times New Roman" w:hAnsi="Times New Roman" w:cs="Times New Roman"/>
        </w:rPr>
        <w:t xml:space="preserve"> between</w:t>
      </w:r>
      <w:r w:rsidRPr="00793728">
        <w:rPr>
          <w:rFonts w:ascii="Times New Roman" w:eastAsia="Times New Roman" w:hAnsi="Times New Roman" w:cs="Times New Roman"/>
        </w:rPr>
        <w:t xml:space="preserve"> </w:t>
      </w:r>
      <w:r>
        <w:rPr>
          <w:rFonts w:ascii="Times New Roman" w:eastAsia="Times New Roman" w:hAnsi="Times New Roman" w:cs="Times New Roman"/>
        </w:rPr>
        <w:t>2</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6</w:t>
      </w:r>
      <w:r w:rsidRPr="00793728">
        <w:rPr>
          <w:rFonts w:ascii="Times New Roman" w:eastAsia="Times New Roman" w:hAnsi="Times New Roman" w:cs="Times New Roman"/>
        </w:rPr>
        <w:t xml:space="preserve"> </w:t>
      </w:r>
      <w:r>
        <w:rPr>
          <w:rFonts w:ascii="Times New Roman" w:eastAsia="Times New Roman" w:hAnsi="Times New Roman" w:cs="Times New Roman"/>
        </w:rPr>
        <w:t>feet</w:t>
      </w:r>
      <w:r w:rsidRPr="00793728">
        <w:rPr>
          <w:rFonts w:ascii="Times New Roman" w:eastAsia="Times New Roman" w:hAnsi="Times New Roman" w:cs="Times New Roman"/>
        </w:rPr>
        <w:t xml:space="preserve"> </w:t>
      </w:r>
      <w:r>
        <w:rPr>
          <w:rFonts w:ascii="Times New Roman" w:eastAsia="Times New Roman" w:hAnsi="Times New Roman" w:cs="Times New Roman"/>
        </w:rPr>
        <w:t>above</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roadways</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placed or permitted to </w:t>
      </w:r>
      <w:r>
        <w:rPr>
          <w:rFonts w:ascii="Times New Roman" w:eastAsia="Times New Roman" w:hAnsi="Times New Roman" w:cs="Times New Roman"/>
        </w:rPr>
        <w:t>remain</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corner </w:t>
      </w:r>
      <w:r w:rsidRPr="00793728">
        <w:rPr>
          <w:rFonts w:ascii="Times New Roman" w:eastAsia="Times New Roman" w:hAnsi="Times New Roman" w:cs="Times New Roman"/>
        </w:rPr>
        <w:t xml:space="preserve">lot </w:t>
      </w:r>
      <w:r>
        <w:rPr>
          <w:rFonts w:ascii="Times New Roman" w:eastAsia="Times New Roman" w:hAnsi="Times New Roman" w:cs="Times New Roman"/>
        </w:rPr>
        <w:t>within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triangular </w:t>
      </w:r>
      <w:r w:rsidRPr="00793728">
        <w:rPr>
          <w:rFonts w:ascii="Times New Roman" w:eastAsia="Times New Roman" w:hAnsi="Times New Roman" w:cs="Times New Roman"/>
        </w:rPr>
        <w:t xml:space="preserve">area </w:t>
      </w:r>
      <w:r>
        <w:rPr>
          <w:rFonts w:ascii="Times New Roman" w:eastAsia="Times New Roman" w:hAnsi="Times New Roman" w:cs="Times New Roman"/>
        </w:rPr>
        <w:t>formed</w:t>
      </w:r>
      <w:r w:rsidRPr="00793728">
        <w:rPr>
          <w:rFonts w:ascii="Times New Roman" w:eastAsia="Times New Roman" w:hAnsi="Times New Roman" w:cs="Times New Roman"/>
        </w:rPr>
        <w:t xml:space="preserve"> </w:t>
      </w:r>
      <w:r>
        <w:rPr>
          <w:rFonts w:ascii="Times New Roman" w:eastAsia="Times New Roman" w:hAnsi="Times New Roman" w:cs="Times New Roman"/>
        </w:rPr>
        <w:t>by</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R.</w:t>
      </w:r>
      <w:r>
        <w:rPr>
          <w:rFonts w:ascii="Times New Roman" w:eastAsia="Times New Roman" w:hAnsi="Times New Roman" w:cs="Times New Roman"/>
        </w:rPr>
        <w:t>O</w:t>
      </w:r>
      <w:r w:rsidRPr="00793728">
        <w:rPr>
          <w:rFonts w:ascii="Times New Roman" w:eastAsia="Times New Roman" w:hAnsi="Times New Roman" w:cs="Times New Roman"/>
        </w:rPr>
        <w:t xml:space="preserve">.W. </w:t>
      </w:r>
      <w:r>
        <w:rPr>
          <w:rFonts w:ascii="Times New Roman" w:eastAsia="Times New Roman" w:hAnsi="Times New Roman" w:cs="Times New Roman"/>
        </w:rPr>
        <w:t>street</w:t>
      </w:r>
      <w:r w:rsidRPr="00793728">
        <w:rPr>
          <w:rFonts w:ascii="Times New Roman" w:eastAsia="Times New Roman" w:hAnsi="Times New Roman" w:cs="Times New Roman"/>
        </w:rPr>
        <w:t xml:space="preserve"> </w:t>
      </w:r>
      <w:r>
        <w:rPr>
          <w:rFonts w:ascii="Times New Roman" w:eastAsia="Times New Roman" w:hAnsi="Times New Roman" w:cs="Times New Roman"/>
        </w:rPr>
        <w:t>property lines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lines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connecting </w:t>
      </w:r>
      <w:r w:rsidRPr="00793728">
        <w:rPr>
          <w:rFonts w:ascii="Times New Roman" w:eastAsia="Times New Roman" w:hAnsi="Times New Roman" w:cs="Times New Roman"/>
        </w:rPr>
        <w:t xml:space="preserve">them </w:t>
      </w:r>
      <w:r>
        <w:rPr>
          <w:rFonts w:ascii="Times New Roman" w:eastAsia="Times New Roman" w:hAnsi="Times New Roman" w:cs="Times New Roman"/>
        </w:rPr>
        <w:t>at points</w:t>
      </w:r>
      <w:r w:rsidRPr="00793728">
        <w:rPr>
          <w:rFonts w:ascii="Times New Roman" w:eastAsia="Times New Roman" w:hAnsi="Times New Roman" w:cs="Times New Roman"/>
        </w:rPr>
        <w:t xml:space="preserve"> 20 </w:t>
      </w:r>
      <w:r>
        <w:rPr>
          <w:rFonts w:ascii="Times New Roman" w:eastAsia="Times New Roman" w:hAnsi="Times New Roman" w:cs="Times New Roman"/>
        </w:rPr>
        <w:t>feet</w:t>
      </w:r>
      <w:r w:rsidRPr="00793728">
        <w:rPr>
          <w:rFonts w:ascii="Times New Roman" w:eastAsia="Times New Roman" w:hAnsi="Times New Roman" w:cs="Times New Roman"/>
        </w:rPr>
        <w:t xml:space="preserve">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intersection</w:t>
      </w:r>
      <w:r>
        <w:rPr>
          <w:rFonts w:ascii="Times New Roman" w:eastAsia="Times New Roman" w:hAnsi="Times New Roman" w:cs="Times New Roman"/>
        </w:rPr>
        <w:t xml:space="preserve"> of</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street</w:t>
      </w:r>
      <w:r w:rsidRPr="00793728">
        <w:rPr>
          <w:rFonts w:ascii="Times New Roman" w:eastAsia="Times New Roman" w:hAnsi="Times New Roman" w:cs="Times New Roman"/>
        </w:rPr>
        <w:t xml:space="preserve"> </w:t>
      </w:r>
      <w:r>
        <w:rPr>
          <w:rFonts w:ascii="Times New Roman" w:eastAsia="Times New Roman" w:hAnsi="Times New Roman" w:cs="Times New Roman"/>
        </w:rPr>
        <w:t>lines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extended.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tree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permitted</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remain within</w:t>
      </w:r>
      <w:r w:rsidRPr="00793728">
        <w:rPr>
          <w:rFonts w:ascii="Times New Roman" w:eastAsia="Times New Roman" w:hAnsi="Times New Roman" w:cs="Times New Roman"/>
        </w:rPr>
        <w:t xml:space="preserve"> </w:t>
      </w:r>
      <w:r>
        <w:rPr>
          <w:rFonts w:ascii="Times New Roman" w:eastAsia="Times New Roman" w:hAnsi="Times New Roman" w:cs="Times New Roman"/>
        </w:rPr>
        <w:t>such</w:t>
      </w:r>
      <w:r w:rsidRPr="00793728">
        <w:rPr>
          <w:rFonts w:ascii="Times New Roman" w:eastAsia="Times New Roman" w:hAnsi="Times New Roman" w:cs="Times New Roman"/>
        </w:rPr>
        <w:t xml:space="preserve"> distances of </w:t>
      </w:r>
      <w:r>
        <w:rPr>
          <w:rFonts w:ascii="Times New Roman" w:eastAsia="Times New Roman" w:hAnsi="Times New Roman" w:cs="Times New Roman"/>
        </w:rPr>
        <w:t>such</w:t>
      </w:r>
      <w:r w:rsidRPr="00793728">
        <w:rPr>
          <w:rFonts w:ascii="Times New Roman" w:eastAsia="Times New Roman" w:hAnsi="Times New Roman" w:cs="Times New Roman"/>
        </w:rPr>
        <w:t xml:space="preserve"> intersections </w:t>
      </w:r>
      <w:r>
        <w:rPr>
          <w:rFonts w:ascii="Times New Roman" w:eastAsia="Times New Roman" w:hAnsi="Times New Roman" w:cs="Times New Roman"/>
        </w:rPr>
        <w:t>unless</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foliage</w:t>
      </w:r>
      <w:r w:rsidRPr="00793728">
        <w:rPr>
          <w:rFonts w:ascii="Times New Roman" w:eastAsia="Times New Roman" w:hAnsi="Times New Roman" w:cs="Times New Roman"/>
        </w:rPr>
        <w:t xml:space="preserve"> </w:t>
      </w:r>
      <w:r>
        <w:rPr>
          <w:rFonts w:ascii="Times New Roman" w:eastAsia="Times New Roman" w:hAnsi="Times New Roman" w:cs="Times New Roman"/>
        </w:rPr>
        <w:t>line</w:t>
      </w:r>
      <w:r w:rsidRPr="00793728">
        <w:rPr>
          <w:rFonts w:ascii="Times New Roman" w:eastAsia="Times New Roman" w:hAnsi="Times New Roman" w:cs="Times New Roman"/>
        </w:rPr>
        <w:t xml:space="preserve"> </w:t>
      </w:r>
      <w:r>
        <w:rPr>
          <w:rFonts w:ascii="Times New Roman" w:eastAsia="Times New Roman" w:hAnsi="Times New Roman" w:cs="Times New Roman"/>
        </w:rPr>
        <w:t>is</w:t>
      </w:r>
      <w:r w:rsidRPr="00793728">
        <w:rPr>
          <w:rFonts w:ascii="Times New Roman" w:eastAsia="Times New Roman" w:hAnsi="Times New Roman" w:cs="Times New Roman"/>
        </w:rPr>
        <w:t xml:space="preserve"> maintained </w:t>
      </w:r>
      <w:r>
        <w:rPr>
          <w:rFonts w:ascii="Times New Roman" w:eastAsia="Times New Roman" w:hAnsi="Times New Roman" w:cs="Times New Roman"/>
        </w:rPr>
        <w:t>at</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sufficient </w:t>
      </w:r>
      <w:r w:rsidRPr="00793728">
        <w:rPr>
          <w:rFonts w:ascii="Times New Roman" w:eastAsia="Times New Roman" w:hAnsi="Times New Roman" w:cs="Times New Roman"/>
        </w:rPr>
        <w:t xml:space="preserve">height </w:t>
      </w:r>
      <w:r>
        <w:rPr>
          <w:rFonts w:ascii="Times New Roman" w:eastAsia="Times New Roman" w:hAnsi="Times New Roman" w:cs="Times New Roman"/>
        </w:rPr>
        <w:t xml:space="preserve">to </w:t>
      </w:r>
      <w:r w:rsidRPr="00793728">
        <w:rPr>
          <w:rFonts w:ascii="Times New Roman" w:eastAsia="Times New Roman" w:hAnsi="Times New Roman" w:cs="Times New Roman"/>
        </w:rPr>
        <w:t xml:space="preserve">permitted obstruction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such</w:t>
      </w:r>
      <w:r w:rsidRPr="00793728">
        <w:rPr>
          <w:rFonts w:ascii="Times New Roman" w:eastAsia="Times New Roman" w:hAnsi="Times New Roman" w:cs="Times New Roman"/>
        </w:rPr>
        <w:t xml:space="preserve"> </w:t>
      </w:r>
      <w:r>
        <w:rPr>
          <w:rFonts w:ascii="Times New Roman" w:eastAsia="Times New Roman" w:hAnsi="Times New Roman" w:cs="Times New Roman"/>
        </w:rPr>
        <w:t>sight</w:t>
      </w:r>
      <w:r w:rsidRPr="00793728">
        <w:rPr>
          <w:rFonts w:ascii="Times New Roman" w:eastAsia="Times New Roman" w:hAnsi="Times New Roman" w:cs="Times New Roman"/>
        </w:rPr>
        <w:t xml:space="preserve"> </w:t>
      </w:r>
      <w:r>
        <w:rPr>
          <w:rFonts w:ascii="Times New Roman" w:eastAsia="Times New Roman" w:hAnsi="Times New Roman" w:cs="Times New Roman"/>
        </w:rPr>
        <w:t>lines</w:t>
      </w:r>
      <w:r w:rsidRPr="00793728">
        <w:rPr>
          <w:rFonts w:ascii="Times New Roman" w:eastAsia="Times New Roman" w:hAnsi="Times New Roman" w:cs="Times New Roman"/>
        </w:rPr>
        <w:t xml:space="preserve"> </w:t>
      </w:r>
      <w:r>
        <w:rPr>
          <w:rFonts w:ascii="Times New Roman" w:eastAsia="Times New Roman" w:hAnsi="Times New Roman" w:cs="Times New Roman"/>
        </w:rPr>
        <w:t>not</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precluding </w:t>
      </w:r>
      <w:r w:rsidRPr="00793728">
        <w:rPr>
          <w:rFonts w:ascii="Times New Roman" w:eastAsia="Times New Roman" w:hAnsi="Times New Roman" w:cs="Times New Roman"/>
        </w:rPr>
        <w:t xml:space="preserve">safe </w:t>
      </w:r>
      <w:r>
        <w:rPr>
          <w:rFonts w:ascii="Times New Roman" w:eastAsia="Times New Roman" w:hAnsi="Times New Roman" w:cs="Times New Roman"/>
        </w:rPr>
        <w:t>stopping</w:t>
      </w:r>
      <w:r w:rsidRPr="00793728">
        <w:rPr>
          <w:rFonts w:ascii="Times New Roman" w:eastAsia="Times New Roman" w:hAnsi="Times New Roman" w:cs="Times New Roman"/>
        </w:rPr>
        <w:t xml:space="preserve"> </w:t>
      </w:r>
      <w:r>
        <w:rPr>
          <w:rFonts w:ascii="Times New Roman" w:eastAsia="Times New Roman" w:hAnsi="Times New Roman" w:cs="Times New Roman"/>
        </w:rPr>
        <w:t>sight</w:t>
      </w:r>
      <w:r w:rsidRPr="00793728">
        <w:rPr>
          <w:rFonts w:ascii="Times New Roman" w:eastAsia="Times New Roman" w:hAnsi="Times New Roman" w:cs="Times New Roman"/>
        </w:rPr>
        <w:t xml:space="preserve"> dista</w:t>
      </w:r>
      <w:r>
        <w:rPr>
          <w:rFonts w:ascii="Times New Roman" w:eastAsia="Times New Roman" w:hAnsi="Times New Roman" w:cs="Times New Roman"/>
        </w:rPr>
        <w:t>nc</w:t>
      </w:r>
      <w:r w:rsidRPr="00793728">
        <w:rPr>
          <w:rFonts w:ascii="Times New Roman" w:eastAsia="Times New Roman" w:hAnsi="Times New Roman" w:cs="Times New Roman"/>
        </w:rPr>
        <w:t>es.</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12.</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Nuisance.</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obnoxious </w:t>
      </w:r>
      <w:r w:rsidRPr="00793728">
        <w:rPr>
          <w:rFonts w:ascii="Times New Roman" w:eastAsia="Times New Roman" w:hAnsi="Times New Roman" w:cs="Times New Roman"/>
        </w:rPr>
        <w:t xml:space="preserve">or </w:t>
      </w:r>
      <w:r>
        <w:rPr>
          <w:rFonts w:ascii="Times New Roman" w:eastAsia="Times New Roman" w:hAnsi="Times New Roman" w:cs="Times New Roman"/>
        </w:rPr>
        <w:t xml:space="preserve">offensive </w:t>
      </w:r>
      <w:r w:rsidRPr="00793728">
        <w:rPr>
          <w:rFonts w:ascii="Times New Roman" w:eastAsia="Times New Roman" w:hAnsi="Times New Roman" w:cs="Times New Roman"/>
        </w:rPr>
        <w:t xml:space="preserve">activity </w:t>
      </w:r>
      <w:r>
        <w:rPr>
          <w:rFonts w:ascii="Times New Roman" w:eastAsia="Times New Roman" w:hAnsi="Times New Roman" w:cs="Times New Roman"/>
        </w:rPr>
        <w:t>shall</w:t>
      </w:r>
      <w:r w:rsidRPr="00793728">
        <w:rPr>
          <w:rFonts w:ascii="Times New Roman" w:eastAsia="Times New Roman" w:hAnsi="Times New Roman" w:cs="Times New Roman"/>
        </w:rPr>
        <w:t xml:space="preserve"> be </w:t>
      </w:r>
      <w:r>
        <w:rPr>
          <w:rFonts w:ascii="Times New Roman" w:eastAsia="Times New Roman" w:hAnsi="Times New Roman" w:cs="Times New Roman"/>
        </w:rPr>
        <w:t>carried</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upon</w:t>
      </w:r>
      <w:r w:rsidRPr="00793728">
        <w:rPr>
          <w:rFonts w:ascii="Times New Roman" w:eastAsia="Times New Roman" w:hAnsi="Times New Roman" w:cs="Times New Roman"/>
        </w:rPr>
        <w:t xml:space="preserve"> any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nor</w:t>
      </w:r>
      <w:r w:rsidRPr="00793728">
        <w:rPr>
          <w:rFonts w:ascii="Times New Roman" w:eastAsia="Times New Roman" w:hAnsi="Times New Roman" w:cs="Times New Roman"/>
        </w:rPr>
        <w:t xml:space="preserve"> </w:t>
      </w:r>
      <w:r>
        <w:rPr>
          <w:rFonts w:ascii="Times New Roman" w:eastAsia="Times New Roman" w:hAnsi="Times New Roman" w:cs="Times New Roman"/>
        </w:rPr>
        <w:t>shall anything</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done</w:t>
      </w:r>
      <w:r w:rsidRPr="00793728">
        <w:rPr>
          <w:rFonts w:ascii="Times New Roman" w:eastAsia="Times New Roman" w:hAnsi="Times New Roman" w:cs="Times New Roman"/>
        </w:rPr>
        <w:t xml:space="preserve"> </w:t>
      </w:r>
      <w:r>
        <w:rPr>
          <w:rFonts w:ascii="Times New Roman" w:eastAsia="Times New Roman" w:hAnsi="Times New Roman" w:cs="Times New Roman"/>
        </w:rPr>
        <w:t>thereon</w:t>
      </w:r>
      <w:r w:rsidRPr="00793728">
        <w:rPr>
          <w:rFonts w:ascii="Times New Roman" w:eastAsia="Times New Roman" w:hAnsi="Times New Roman" w:cs="Times New Roman"/>
        </w:rPr>
        <w:t xml:space="preserve"> </w:t>
      </w:r>
      <w:r>
        <w:rPr>
          <w:rFonts w:ascii="Times New Roman" w:eastAsia="Times New Roman" w:hAnsi="Times New Roman" w:cs="Times New Roman"/>
        </w:rPr>
        <w:t>which</w:t>
      </w:r>
      <w:r w:rsidRPr="00793728">
        <w:rPr>
          <w:rFonts w:ascii="Times New Roman" w:eastAsia="Times New Roman" w:hAnsi="Times New Roman" w:cs="Times New Roman"/>
        </w:rPr>
        <w:t xml:space="preserve"> </w:t>
      </w:r>
      <w:r>
        <w:rPr>
          <w:rFonts w:ascii="Times New Roman" w:eastAsia="Times New Roman" w:hAnsi="Times New Roman" w:cs="Times New Roman"/>
        </w:rPr>
        <w:t>may</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become</w:t>
      </w:r>
      <w:r w:rsidRPr="00793728">
        <w:rPr>
          <w:rFonts w:ascii="Times New Roman" w:eastAsia="Times New Roman" w:hAnsi="Times New Roman" w:cs="Times New Roman"/>
        </w:rPr>
        <w:t xml:space="preserve"> </w:t>
      </w:r>
      <w:r>
        <w:rPr>
          <w:rFonts w:ascii="Times New Roman" w:eastAsia="Times New Roman" w:hAnsi="Times New Roman" w:cs="Times New Roman"/>
        </w:rPr>
        <w:t>an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annoyance </w:t>
      </w:r>
      <w:r w:rsidRPr="00793728">
        <w:rPr>
          <w:rFonts w:ascii="Times New Roman" w:eastAsia="Times New Roman" w:hAnsi="Times New Roman" w:cs="Times New Roman"/>
        </w:rPr>
        <w:t xml:space="preserve">or nuisance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neighborhood. </w:t>
      </w:r>
      <w:r>
        <w:rPr>
          <w:rFonts w:ascii="Times New Roman" w:eastAsia="Times New Roman" w:hAnsi="Times New Roman" w:cs="Times New Roman"/>
        </w:rPr>
        <w:t xml:space="preserve"> No storage</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articles</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items</w:t>
      </w:r>
      <w:r w:rsidRPr="00793728">
        <w:rPr>
          <w:rFonts w:ascii="Times New Roman" w:eastAsia="Times New Roman" w:hAnsi="Times New Roman" w:cs="Times New Roman"/>
        </w:rPr>
        <w:t xml:space="preserve"> </w:t>
      </w:r>
      <w:r>
        <w:rPr>
          <w:rFonts w:ascii="Times New Roman" w:eastAsia="Times New Roman" w:hAnsi="Times New Roman" w:cs="Times New Roman"/>
        </w:rPr>
        <w:t>which</w:t>
      </w:r>
      <w:r w:rsidRPr="00793728">
        <w:rPr>
          <w:rFonts w:ascii="Times New Roman" w:eastAsia="Times New Roman" w:hAnsi="Times New Roman" w:cs="Times New Roman"/>
        </w:rPr>
        <w:t xml:space="preserve"> are</w:t>
      </w:r>
      <w:r>
        <w:rPr>
          <w:rFonts w:ascii="Times New Roman" w:eastAsia="Times New Roman" w:hAnsi="Times New Roman" w:cs="Times New Roman"/>
        </w:rPr>
        <w:t xml:space="preserve"> unsightly</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neighborhood to be </w:t>
      </w:r>
      <w:r>
        <w:rPr>
          <w:rFonts w:ascii="Times New Roman" w:eastAsia="Times New Roman" w:hAnsi="Times New Roman" w:cs="Times New Roman"/>
        </w:rPr>
        <w:t>out</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open,</w:t>
      </w:r>
      <w:r w:rsidRPr="00793728">
        <w:rPr>
          <w:rFonts w:ascii="Times New Roman" w:eastAsia="Times New Roman" w:hAnsi="Times New Roman" w:cs="Times New Roman"/>
        </w:rPr>
        <w:t xml:space="preserve"> </w:t>
      </w:r>
      <w:r>
        <w:rPr>
          <w:rFonts w:ascii="Times New Roman" w:eastAsia="Times New Roman" w:hAnsi="Times New Roman" w:cs="Times New Roman"/>
        </w:rPr>
        <w:t>they</w:t>
      </w:r>
      <w:r w:rsidRPr="00793728">
        <w:rPr>
          <w:rFonts w:ascii="Times New Roman" w:eastAsia="Times New Roman" w:hAnsi="Times New Roman" w:cs="Times New Roman"/>
        </w:rPr>
        <w:t xml:space="preserve"> </w:t>
      </w:r>
      <w:r>
        <w:rPr>
          <w:rFonts w:ascii="Times New Roman" w:eastAsia="Times New Roman" w:hAnsi="Times New Roman" w:cs="Times New Roman"/>
        </w:rPr>
        <w:t>are to</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in </w:t>
      </w:r>
      <w:r>
        <w:rPr>
          <w:rFonts w:ascii="Times New Roman" w:eastAsia="Times New Roman" w:hAnsi="Times New Roman" w:cs="Times New Roman"/>
        </w:rPr>
        <w:t xml:space="preserve">enclosed </w:t>
      </w:r>
      <w:r w:rsidRPr="00793728">
        <w:rPr>
          <w:rFonts w:ascii="Times New Roman" w:eastAsia="Times New Roman" w:hAnsi="Times New Roman" w:cs="Times New Roman"/>
        </w:rPr>
        <w:t>areas built</w:t>
      </w:r>
      <w:r>
        <w:rPr>
          <w:rFonts w:ascii="Times New Roman" w:eastAsia="Times New Roman" w:hAnsi="Times New Roman" w:cs="Times New Roman"/>
        </w:rPr>
        <w:t xml:space="preserve"> and</w:t>
      </w:r>
      <w:r w:rsidRPr="00793728">
        <w:rPr>
          <w:rFonts w:ascii="Times New Roman" w:eastAsia="Times New Roman" w:hAnsi="Times New Roman" w:cs="Times New Roman"/>
        </w:rPr>
        <w:t xml:space="preserve"> </w:t>
      </w:r>
      <w:r>
        <w:rPr>
          <w:rFonts w:ascii="Times New Roman" w:eastAsia="Times New Roman" w:hAnsi="Times New Roman" w:cs="Times New Roman"/>
        </w:rPr>
        <w:t>designed</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such</w:t>
      </w:r>
      <w:r w:rsidRPr="00793728">
        <w:rPr>
          <w:rFonts w:ascii="Times New Roman" w:eastAsia="Times New Roman" w:hAnsi="Times New Roman" w:cs="Times New Roman"/>
        </w:rPr>
        <w:t xml:space="preserve"> </w:t>
      </w:r>
      <w:r>
        <w:rPr>
          <w:rFonts w:ascii="Times New Roman" w:eastAsia="Times New Roman" w:hAnsi="Times New Roman" w:cs="Times New Roman"/>
        </w:rPr>
        <w:t>purposes.  No</w:t>
      </w:r>
      <w:r w:rsidRPr="00793728">
        <w:rPr>
          <w:rFonts w:ascii="Times New Roman" w:eastAsia="Times New Roman" w:hAnsi="Times New Roman" w:cs="Times New Roman"/>
        </w:rPr>
        <w:t xml:space="preserve"> automobiles, </w:t>
      </w:r>
      <w:r>
        <w:rPr>
          <w:rFonts w:ascii="Times New Roman" w:eastAsia="Times New Roman" w:hAnsi="Times New Roman" w:cs="Times New Roman"/>
        </w:rPr>
        <w:t>trailer,</w:t>
      </w:r>
      <w:r w:rsidRPr="00793728">
        <w:rPr>
          <w:rFonts w:ascii="Times New Roman" w:eastAsia="Times New Roman" w:hAnsi="Times New Roman" w:cs="Times New Roman"/>
        </w:rPr>
        <w:t xml:space="preserve"> </w:t>
      </w:r>
      <w:r>
        <w:rPr>
          <w:rFonts w:ascii="Times New Roman" w:eastAsia="Times New Roman" w:hAnsi="Times New Roman" w:cs="Times New Roman"/>
        </w:rPr>
        <w:t>boats</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other vehicles </w:t>
      </w:r>
      <w:r w:rsidRPr="00793728">
        <w:rPr>
          <w:rFonts w:ascii="Times New Roman" w:eastAsia="Times New Roman" w:hAnsi="Times New Roman" w:cs="Times New Roman"/>
        </w:rPr>
        <w:t xml:space="preserve">are </w:t>
      </w:r>
      <w:r>
        <w:rPr>
          <w:rFonts w:ascii="Times New Roman" w:eastAsia="Times New Roman" w:hAnsi="Times New Roman" w:cs="Times New Roman"/>
        </w:rPr>
        <w:t>to</w:t>
      </w:r>
      <w:r w:rsidRPr="00793728">
        <w:rPr>
          <w:rFonts w:ascii="Times New Roman" w:eastAsia="Times New Roman" w:hAnsi="Times New Roman" w:cs="Times New Roman"/>
        </w:rPr>
        <w:t xml:space="preserve"> be </w:t>
      </w:r>
      <w:r>
        <w:rPr>
          <w:rFonts w:ascii="Times New Roman" w:eastAsia="Times New Roman" w:hAnsi="Times New Roman" w:cs="Times New Roman"/>
        </w:rPr>
        <w:t>stored</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streets</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front</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side</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unless</w:t>
      </w:r>
      <w:r w:rsidRPr="00793728">
        <w:rPr>
          <w:rFonts w:ascii="Times New Roman" w:eastAsia="Times New Roman" w:hAnsi="Times New Roman" w:cs="Times New Roman"/>
        </w:rPr>
        <w:t xml:space="preserve"> </w:t>
      </w:r>
      <w:r>
        <w:rPr>
          <w:rFonts w:ascii="Times New Roman" w:eastAsia="Times New Roman" w:hAnsi="Times New Roman" w:cs="Times New Roman"/>
        </w:rPr>
        <w:t>they</w:t>
      </w:r>
      <w:r w:rsidRPr="00793728">
        <w:rPr>
          <w:rFonts w:ascii="Times New Roman" w:eastAsia="Times New Roman" w:hAnsi="Times New Roman" w:cs="Times New Roman"/>
        </w:rPr>
        <w:t xml:space="preserve"> </w:t>
      </w:r>
      <w:r>
        <w:rPr>
          <w:rFonts w:ascii="Times New Roman" w:eastAsia="Times New Roman" w:hAnsi="Times New Roman" w:cs="Times New Roman"/>
        </w:rPr>
        <w:t>are</w:t>
      </w:r>
      <w:r w:rsidRPr="00793728">
        <w:rPr>
          <w:rFonts w:ascii="Times New Roman" w:eastAsia="Times New Roman" w:hAnsi="Times New Roman" w:cs="Times New Roman"/>
        </w:rPr>
        <w:t xml:space="preserve"> in </w:t>
      </w:r>
      <w:r>
        <w:rPr>
          <w:rFonts w:ascii="Times New Roman" w:eastAsia="Times New Roman" w:hAnsi="Times New Roman" w:cs="Times New Roman"/>
        </w:rPr>
        <w:t>running</w:t>
      </w:r>
      <w:r w:rsidRPr="00793728">
        <w:rPr>
          <w:rFonts w:ascii="Times New Roman" w:eastAsia="Times New Roman" w:hAnsi="Times New Roman" w:cs="Times New Roman"/>
        </w:rPr>
        <w:t xml:space="preserve"> condition, properly</w:t>
      </w:r>
      <w:r>
        <w:rPr>
          <w:rFonts w:ascii="Times New Roman" w:eastAsia="Times New Roman" w:hAnsi="Times New Roman" w:cs="Times New Roman"/>
        </w:rPr>
        <w:t xml:space="preserve"> </w:t>
      </w:r>
      <w:r w:rsidRPr="00793728">
        <w:rPr>
          <w:rFonts w:ascii="Times New Roman" w:eastAsia="Times New Roman" w:hAnsi="Times New Roman" w:cs="Times New Roman"/>
        </w:rPr>
        <w:t>li</w:t>
      </w:r>
      <w:r>
        <w:rPr>
          <w:rFonts w:ascii="Times New Roman" w:eastAsia="Times New Roman" w:hAnsi="Times New Roman" w:cs="Times New Roman"/>
        </w:rPr>
        <w:t>censed</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are</w:t>
      </w:r>
      <w:r w:rsidRPr="00793728">
        <w:rPr>
          <w:rFonts w:ascii="Times New Roman" w:eastAsia="Times New Roman" w:hAnsi="Times New Roman" w:cs="Times New Roman"/>
        </w:rPr>
        <w:t xml:space="preserve"> </w:t>
      </w:r>
      <w:r>
        <w:rPr>
          <w:rFonts w:ascii="Times New Roman" w:eastAsia="Times New Roman" w:hAnsi="Times New Roman" w:cs="Times New Roman"/>
        </w:rPr>
        <w:t>being</w:t>
      </w:r>
      <w:r w:rsidRPr="00793728">
        <w:rPr>
          <w:rFonts w:ascii="Times New Roman" w:eastAsia="Times New Roman" w:hAnsi="Times New Roman" w:cs="Times New Roman"/>
        </w:rPr>
        <w:t xml:space="preserve"> used </w:t>
      </w:r>
      <w:r>
        <w:rPr>
          <w:rFonts w:ascii="Times New Roman" w:eastAsia="Times New Roman" w:hAnsi="Times New Roman" w:cs="Times New Roman"/>
        </w:rPr>
        <w:t>regularly.</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utomobiles </w:t>
      </w:r>
      <w:r>
        <w:rPr>
          <w:rFonts w:ascii="Times New Roman" w:eastAsia="Times New Roman" w:hAnsi="Times New Roman" w:cs="Times New Roman"/>
        </w:rPr>
        <w:t>must</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moved</w:t>
      </w:r>
      <w:r w:rsidRPr="00793728">
        <w:rPr>
          <w:rFonts w:ascii="Times New Roman" w:eastAsia="Times New Roman" w:hAnsi="Times New Roman" w:cs="Times New Roman"/>
        </w:rPr>
        <w:t xml:space="preserve"> </w:t>
      </w:r>
      <w:r>
        <w:rPr>
          <w:rFonts w:ascii="Times New Roman" w:eastAsia="Times New Roman" w:hAnsi="Times New Roman" w:cs="Times New Roman"/>
        </w:rPr>
        <w:t>every</w:t>
      </w:r>
      <w:r w:rsidRPr="00793728">
        <w:rPr>
          <w:rFonts w:ascii="Times New Roman" w:eastAsia="Times New Roman" w:hAnsi="Times New Roman" w:cs="Times New Roman"/>
        </w:rPr>
        <w:t xml:space="preserve"> </w:t>
      </w:r>
      <w:r>
        <w:rPr>
          <w:rFonts w:ascii="Times New Roman" w:eastAsia="Times New Roman" w:hAnsi="Times New Roman" w:cs="Times New Roman"/>
        </w:rPr>
        <w:t>48</w:t>
      </w:r>
      <w:r w:rsidRPr="00793728">
        <w:rPr>
          <w:rFonts w:ascii="Times New Roman" w:eastAsia="Times New Roman" w:hAnsi="Times New Roman" w:cs="Times New Roman"/>
        </w:rPr>
        <w:t xml:space="preserve"> </w:t>
      </w:r>
      <w:r>
        <w:rPr>
          <w:rFonts w:ascii="Times New Roman" w:eastAsia="Times New Roman" w:hAnsi="Times New Roman" w:cs="Times New Roman"/>
        </w:rPr>
        <w:t>hours.  Locate a</w:t>
      </w:r>
      <w:r w:rsidRPr="00793728">
        <w:rPr>
          <w:rFonts w:ascii="Times New Roman" w:eastAsia="Times New Roman" w:hAnsi="Times New Roman" w:cs="Times New Roman"/>
        </w:rPr>
        <w:t xml:space="preserve">ll </w:t>
      </w:r>
      <w:r>
        <w:rPr>
          <w:rFonts w:ascii="Times New Roman" w:eastAsia="Times New Roman" w:hAnsi="Times New Roman" w:cs="Times New Roman"/>
        </w:rPr>
        <w:t>RV</w:t>
      </w:r>
      <w:r w:rsidRPr="00793728">
        <w:rPr>
          <w:rFonts w:ascii="Times New Roman" w:eastAsia="Times New Roman" w:hAnsi="Times New Roman" w:cs="Times New Roman"/>
        </w:rPr>
        <w:t xml:space="preserve"> </w:t>
      </w:r>
      <w:r>
        <w:rPr>
          <w:rFonts w:ascii="Times New Roman" w:eastAsia="Times New Roman" w:hAnsi="Times New Roman" w:cs="Times New Roman"/>
        </w:rPr>
        <w:t>storage</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side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rear</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homes</w:t>
      </w:r>
      <w:r w:rsidRPr="00793728">
        <w:rPr>
          <w:rFonts w:ascii="Times New Roman" w:eastAsia="Times New Roman" w:hAnsi="Times New Roman" w:cs="Times New Roman"/>
        </w:rPr>
        <w:t xml:space="preserve"> </w:t>
      </w:r>
      <w:r>
        <w:rPr>
          <w:rFonts w:ascii="Times New Roman" w:eastAsia="Times New Roman" w:hAnsi="Times New Roman" w:cs="Times New Roman"/>
        </w:rPr>
        <w:t>behind</w:t>
      </w:r>
      <w:r w:rsidRPr="00793728">
        <w:rPr>
          <w:rFonts w:ascii="Times New Roman" w:eastAsia="Times New Roman" w:hAnsi="Times New Roman" w:cs="Times New Roman"/>
        </w:rPr>
        <w:t xml:space="preserve"> </w:t>
      </w:r>
      <w:r>
        <w:rPr>
          <w:rFonts w:ascii="Times New Roman" w:eastAsia="Times New Roman" w:hAnsi="Times New Roman" w:cs="Times New Roman"/>
        </w:rPr>
        <w:t>a privacy</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fence. </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roof</w:t>
      </w:r>
      <w:r w:rsidRPr="00793728">
        <w:rPr>
          <w:rFonts w:ascii="Times New Roman" w:eastAsia="Times New Roman" w:hAnsi="Times New Roman" w:cs="Times New Roman"/>
        </w:rPr>
        <w:t xml:space="preserve"> mounted </w:t>
      </w:r>
      <w:r>
        <w:rPr>
          <w:rFonts w:ascii="Times New Roman" w:eastAsia="Times New Roman" w:hAnsi="Times New Roman" w:cs="Times New Roman"/>
        </w:rPr>
        <w:t>heating</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cooling </w:t>
      </w:r>
      <w:r w:rsidRPr="00793728">
        <w:rPr>
          <w:rFonts w:ascii="Times New Roman" w:eastAsia="Times New Roman" w:hAnsi="Times New Roman" w:cs="Times New Roman"/>
        </w:rPr>
        <w:t xml:space="preserve">equipment </w:t>
      </w:r>
      <w:r>
        <w:rPr>
          <w:rFonts w:ascii="Times New Roman" w:eastAsia="Times New Roman" w:hAnsi="Times New Roman" w:cs="Times New Roman"/>
        </w:rPr>
        <w:t xml:space="preserve">to </w:t>
      </w:r>
      <w:r w:rsidRPr="00793728">
        <w:rPr>
          <w:rFonts w:ascii="Times New Roman" w:eastAsia="Times New Roman" w:hAnsi="Times New Roman" w:cs="Times New Roman"/>
        </w:rPr>
        <w:t xml:space="preserve">be </w:t>
      </w:r>
      <w:r>
        <w:rPr>
          <w:rFonts w:ascii="Times New Roman" w:eastAsia="Times New Roman" w:hAnsi="Times New Roman" w:cs="Times New Roman"/>
        </w:rPr>
        <w:t>set</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back</w:t>
      </w:r>
      <w:r w:rsidRPr="00793728">
        <w:rPr>
          <w:rFonts w:ascii="Times New Roman" w:eastAsia="Times New Roman" w:hAnsi="Times New Roman" w:cs="Times New Roman"/>
        </w:rPr>
        <w:t xml:space="preserve"> </w:t>
      </w:r>
      <w:r>
        <w:rPr>
          <w:rFonts w:ascii="Times New Roman" w:eastAsia="Times New Roman" w:hAnsi="Times New Roman" w:cs="Times New Roman"/>
        </w:rPr>
        <w:t>side</w:t>
      </w:r>
      <w:r w:rsidRPr="00793728">
        <w:rPr>
          <w:rFonts w:ascii="Times New Roman" w:eastAsia="Times New Roman" w:hAnsi="Times New Roman" w:cs="Times New Roman"/>
        </w:rPr>
        <w:t xml:space="preserve"> of</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the </w:t>
      </w:r>
      <w:r>
        <w:rPr>
          <w:rFonts w:ascii="Times New Roman" w:eastAsia="Times New Roman" w:hAnsi="Times New Roman" w:cs="Times New Roman"/>
        </w:rPr>
        <w:t>roof</w:t>
      </w:r>
      <w:r w:rsidRPr="00793728">
        <w:rPr>
          <w:rFonts w:ascii="Times New Roman" w:eastAsia="Times New Roman" w:hAnsi="Times New Roman" w:cs="Times New Roman"/>
        </w:rPr>
        <w:t xml:space="preserve"> </w:t>
      </w:r>
      <w:r>
        <w:rPr>
          <w:rFonts w:ascii="Times New Roman" w:eastAsia="Times New Roman" w:hAnsi="Times New Roman" w:cs="Times New Roman"/>
        </w:rPr>
        <w:t>out</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view</w:t>
      </w:r>
      <w:r>
        <w:rPr>
          <w:rFonts w:ascii="Times New Roman" w:eastAsia="Times New Roman" w:hAnsi="Times New Roman" w:cs="Times New Roman"/>
        </w:rPr>
        <w:t xml:space="preserve"> from</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street.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TV</w:t>
      </w:r>
      <w:r w:rsidRPr="00793728">
        <w:rPr>
          <w:rFonts w:ascii="Times New Roman" w:eastAsia="Times New Roman" w:hAnsi="Times New Roman" w:cs="Times New Roman"/>
        </w:rPr>
        <w:t xml:space="preserve"> antennas </w:t>
      </w:r>
      <w:r>
        <w:rPr>
          <w:rFonts w:ascii="Times New Roman" w:eastAsia="Times New Roman" w:hAnsi="Times New Roman" w:cs="Times New Roman"/>
        </w:rPr>
        <w:t>are</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be placed</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 attic</w:t>
      </w:r>
      <w:r w:rsidRPr="00793728">
        <w:rPr>
          <w:rFonts w:ascii="Times New Roman" w:eastAsia="Times New Roman" w:hAnsi="Times New Roman" w:cs="Times New Roman"/>
        </w:rPr>
        <w:t xml:space="preserve"> </w:t>
      </w:r>
      <w:r>
        <w:rPr>
          <w:rFonts w:ascii="Times New Roman" w:eastAsia="Times New Roman" w:hAnsi="Times New Roman" w:cs="Times New Roman"/>
        </w:rPr>
        <w:t>out</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view. </w:t>
      </w:r>
      <w:r w:rsidRPr="00793728">
        <w:rPr>
          <w:rFonts w:ascii="Times New Roman" w:eastAsia="Times New Roman" w:hAnsi="Times New Roman" w:cs="Times New Roman"/>
        </w:rPr>
        <w:t xml:space="preserve"> Satellite </w:t>
      </w:r>
      <w:r>
        <w:rPr>
          <w:rFonts w:ascii="Times New Roman" w:eastAsia="Times New Roman" w:hAnsi="Times New Roman" w:cs="Times New Roman"/>
        </w:rPr>
        <w:t>dishes,</w:t>
      </w:r>
      <w:r w:rsidRPr="00793728">
        <w:rPr>
          <w:rFonts w:ascii="Times New Roman" w:eastAsia="Times New Roman" w:hAnsi="Times New Roman" w:cs="Times New Roman"/>
        </w:rPr>
        <w:t xml:space="preserve"> </w:t>
      </w:r>
      <w:r>
        <w:rPr>
          <w:rFonts w:ascii="Times New Roman" w:eastAsia="Times New Roman" w:hAnsi="Times New Roman" w:cs="Times New Roman"/>
        </w:rPr>
        <w:t>etc,</w:t>
      </w:r>
      <w:r w:rsidRPr="00793728">
        <w:rPr>
          <w:rFonts w:ascii="Times New Roman" w:eastAsia="Times New Roman" w:hAnsi="Times New Roman" w:cs="Times New Roman"/>
        </w:rPr>
        <w:t xml:space="preserve"> </w:t>
      </w:r>
      <w:r>
        <w:rPr>
          <w:rFonts w:ascii="Times New Roman" w:eastAsia="Times New Roman" w:hAnsi="Times New Roman" w:cs="Times New Roman"/>
        </w:rPr>
        <w:t>are</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be </w:t>
      </w:r>
      <w:r>
        <w:rPr>
          <w:rFonts w:ascii="Times New Roman" w:eastAsia="Times New Roman" w:hAnsi="Times New Roman" w:cs="Times New Roman"/>
        </w:rPr>
        <w:t>hidden</w:t>
      </w:r>
      <w:r w:rsidRPr="00793728">
        <w:rPr>
          <w:rFonts w:ascii="Times New Roman" w:eastAsia="Times New Roman" w:hAnsi="Times New Roman" w:cs="Times New Roman"/>
        </w:rPr>
        <w:t xml:space="preserve">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view</w:t>
      </w:r>
      <w:r w:rsidRPr="00793728">
        <w:rPr>
          <w:rFonts w:ascii="Times New Roman" w:eastAsia="Times New Roman" w:hAnsi="Times New Roman" w:cs="Times New Roman"/>
        </w:rPr>
        <w:t xml:space="preserve">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street.</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13.      </w:t>
      </w:r>
      <w:r w:rsidRPr="00793728">
        <w:rPr>
          <w:rFonts w:ascii="Times New Roman" w:eastAsia="Times New Roman" w:hAnsi="Times New Roman" w:cs="Times New Roman"/>
        </w:rPr>
        <w:t xml:space="preserve"> </w:t>
      </w:r>
      <w:r w:rsidRPr="00671288">
        <w:rPr>
          <w:rFonts w:ascii="Times New Roman" w:eastAsia="Times New Roman" w:hAnsi="Times New Roman" w:cs="Times New Roman"/>
          <w:u w:val="single"/>
        </w:rPr>
        <w:t>Lot Grading &amp; Drainage.</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Each</w:t>
      </w:r>
      <w:r w:rsidRPr="00793728">
        <w:rPr>
          <w:rFonts w:ascii="Times New Roman" w:eastAsia="Times New Roman" w:hAnsi="Times New Roman" w:cs="Times New Roman"/>
        </w:rPr>
        <w:t xml:space="preserve"> Homebuilder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responsible </w:t>
      </w:r>
      <w:r>
        <w:rPr>
          <w:rFonts w:ascii="Times New Roman" w:eastAsia="Times New Roman" w:hAnsi="Times New Roman" w:cs="Times New Roman"/>
        </w:rPr>
        <w:t>to</w:t>
      </w:r>
      <w:r w:rsidRPr="00793728">
        <w:rPr>
          <w:rFonts w:ascii="Times New Roman" w:eastAsia="Times New Roman" w:hAnsi="Times New Roman" w:cs="Times New Roman"/>
        </w:rPr>
        <w:t xml:space="preserve"> grade </w:t>
      </w:r>
      <w:r>
        <w:rPr>
          <w:rFonts w:ascii="Times New Roman" w:eastAsia="Times New Roman" w:hAnsi="Times New Roman" w:cs="Times New Roman"/>
        </w:rPr>
        <w:t>their</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in such</w:t>
      </w:r>
      <w:r w:rsidRPr="00793728">
        <w:rPr>
          <w:rFonts w:ascii="Times New Roman" w:eastAsia="Times New Roman" w:hAnsi="Times New Roman" w:cs="Times New Roman"/>
        </w:rPr>
        <w:t xml:space="preserve">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manner</w:t>
      </w:r>
      <w:r w:rsidRPr="00793728">
        <w:rPr>
          <w:rFonts w:ascii="Times New Roman" w:eastAsia="Times New Roman" w:hAnsi="Times New Roman" w:cs="Times New Roman"/>
        </w:rPr>
        <w:t xml:space="preserve"> </w:t>
      </w:r>
      <w:r>
        <w:rPr>
          <w:rFonts w:ascii="Times New Roman" w:eastAsia="Times New Roman" w:hAnsi="Times New Roman" w:cs="Times New Roman"/>
        </w:rPr>
        <w:t>that</w:t>
      </w:r>
      <w:r w:rsidRPr="00793728">
        <w:rPr>
          <w:rFonts w:ascii="Times New Roman" w:eastAsia="Times New Roman" w:hAnsi="Times New Roman" w:cs="Times New Roman"/>
        </w:rPr>
        <w:t xml:space="preserve"> </w:t>
      </w:r>
      <w:r>
        <w:rPr>
          <w:rFonts w:ascii="Times New Roman" w:eastAsia="Times New Roman" w:hAnsi="Times New Roman" w:cs="Times New Roman"/>
        </w:rPr>
        <w:t>storm</w:t>
      </w:r>
      <w:r w:rsidRPr="00793728">
        <w:rPr>
          <w:rFonts w:ascii="Times New Roman" w:eastAsia="Times New Roman" w:hAnsi="Times New Roman" w:cs="Times New Roman"/>
        </w:rPr>
        <w:t xml:space="preserve"> </w:t>
      </w:r>
      <w:r>
        <w:rPr>
          <w:rFonts w:ascii="Times New Roman" w:eastAsia="Times New Roman" w:hAnsi="Times New Roman" w:cs="Times New Roman"/>
        </w:rPr>
        <w:t>water</w:t>
      </w:r>
      <w:r w:rsidRPr="00793728">
        <w:rPr>
          <w:rFonts w:ascii="Times New Roman" w:eastAsia="Times New Roman" w:hAnsi="Times New Roman" w:cs="Times New Roman"/>
        </w:rPr>
        <w:t xml:space="preserve"> </w:t>
      </w:r>
      <w:r>
        <w:rPr>
          <w:rFonts w:ascii="Times New Roman" w:eastAsia="Times New Roman" w:hAnsi="Times New Roman" w:cs="Times New Roman"/>
        </w:rPr>
        <w:t>drainage</w:t>
      </w:r>
      <w:r w:rsidRPr="00793728">
        <w:rPr>
          <w:rFonts w:ascii="Times New Roman" w:eastAsia="Times New Roman" w:hAnsi="Times New Roman" w:cs="Times New Roman"/>
        </w:rPr>
        <w:t xml:space="preserve"> </w:t>
      </w:r>
      <w:r>
        <w:rPr>
          <w:rFonts w:ascii="Times New Roman" w:eastAsia="Times New Roman" w:hAnsi="Times New Roman" w:cs="Times New Roman"/>
        </w:rPr>
        <w:t>is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directed </w:t>
      </w:r>
      <w:r w:rsidRPr="00793728">
        <w:rPr>
          <w:rFonts w:ascii="Times New Roman" w:eastAsia="Times New Roman" w:hAnsi="Times New Roman" w:cs="Times New Roman"/>
        </w:rPr>
        <w:t xml:space="preserve">away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home</w:t>
      </w:r>
      <w:r w:rsidRPr="00793728">
        <w:rPr>
          <w:rFonts w:ascii="Times New Roman" w:eastAsia="Times New Roman" w:hAnsi="Times New Roman" w:cs="Times New Roman"/>
        </w:rPr>
        <w:t xml:space="preserve"> and </w:t>
      </w:r>
      <w:r>
        <w:rPr>
          <w:rFonts w:ascii="Times New Roman" w:eastAsia="Times New Roman" w:hAnsi="Times New Roman" w:cs="Times New Roman"/>
        </w:rPr>
        <w:t>toward</w:t>
      </w:r>
      <w:r w:rsidRPr="00793728">
        <w:rPr>
          <w:rFonts w:ascii="Times New Roman" w:eastAsia="Times New Roman" w:hAnsi="Times New Roman" w:cs="Times New Roman"/>
        </w:rPr>
        <w:t xml:space="preserve"> </w:t>
      </w:r>
      <w:r>
        <w:rPr>
          <w:rFonts w:ascii="Times New Roman" w:eastAsia="Times New Roman" w:hAnsi="Times New Roman" w:cs="Times New Roman"/>
        </w:rPr>
        <w:t>streets</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their </w:t>
      </w:r>
      <w:r w:rsidRPr="00793728">
        <w:rPr>
          <w:rFonts w:ascii="Times New Roman" w:eastAsia="Times New Roman" w:hAnsi="Times New Roman" w:cs="Times New Roman"/>
        </w:rPr>
        <w:t xml:space="preserve">designated </w:t>
      </w:r>
      <w:r>
        <w:rPr>
          <w:rFonts w:ascii="Times New Roman" w:eastAsia="Times New Roman" w:hAnsi="Times New Roman" w:cs="Times New Roman"/>
        </w:rPr>
        <w:t>drainage</w:t>
      </w:r>
      <w:r w:rsidRPr="00793728">
        <w:rPr>
          <w:rFonts w:ascii="Times New Roman" w:eastAsia="Times New Roman" w:hAnsi="Times New Roman" w:cs="Times New Roman"/>
        </w:rPr>
        <w:t xml:space="preserve"> easements</w:t>
      </w:r>
      <w:r>
        <w:rPr>
          <w:rFonts w:ascii="Times New Roman" w:eastAsia="Times New Roman" w:hAnsi="Times New Roman" w:cs="Times New Roman"/>
        </w:rPr>
        <w:t>.  I</w:t>
      </w:r>
      <w:r w:rsidRPr="00793728">
        <w:rPr>
          <w:rFonts w:ascii="Times New Roman" w:eastAsia="Times New Roman" w:hAnsi="Times New Roman" w:cs="Times New Roman"/>
        </w:rPr>
        <w:t xml:space="preserve">n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case</w:t>
      </w:r>
      <w:r w:rsidRPr="00793728">
        <w:rPr>
          <w:rFonts w:ascii="Times New Roman" w:eastAsia="Times New Roman" w:hAnsi="Times New Roman" w:cs="Times New Roman"/>
        </w:rPr>
        <w:t xml:space="preserve"> will </w:t>
      </w:r>
      <w:r>
        <w:rPr>
          <w:rFonts w:ascii="Times New Roman" w:eastAsia="Times New Roman" w:hAnsi="Times New Roman" w:cs="Times New Roman"/>
        </w:rPr>
        <w:t>lots</w:t>
      </w:r>
      <w:r w:rsidRPr="00793728">
        <w:rPr>
          <w:rFonts w:ascii="Times New Roman" w:eastAsia="Times New Roman" w:hAnsi="Times New Roman" w:cs="Times New Roman"/>
        </w:rPr>
        <w:t xml:space="preserve"> be graded</w:t>
      </w:r>
      <w:r>
        <w:rPr>
          <w:rFonts w:ascii="Times New Roman" w:eastAsia="Times New Roman" w:hAnsi="Times New Roman" w:cs="Times New Roman"/>
        </w:rPr>
        <w:t xml:space="preserve"> to</w:t>
      </w:r>
      <w:r w:rsidRPr="00793728">
        <w:rPr>
          <w:rFonts w:ascii="Times New Roman" w:eastAsia="Times New Roman" w:hAnsi="Times New Roman" w:cs="Times New Roman"/>
        </w:rPr>
        <w:t xml:space="preserve"> </w:t>
      </w:r>
      <w:r>
        <w:rPr>
          <w:rFonts w:ascii="Times New Roman" w:eastAsia="Times New Roman" w:hAnsi="Times New Roman" w:cs="Times New Roman"/>
        </w:rPr>
        <w:t>direct</w:t>
      </w:r>
      <w:r w:rsidRPr="00793728">
        <w:rPr>
          <w:rFonts w:ascii="Times New Roman" w:eastAsia="Times New Roman" w:hAnsi="Times New Roman" w:cs="Times New Roman"/>
        </w:rPr>
        <w:t xml:space="preserve"> </w:t>
      </w:r>
      <w:r>
        <w:rPr>
          <w:rFonts w:ascii="Times New Roman" w:eastAsia="Times New Roman" w:hAnsi="Times New Roman" w:cs="Times New Roman"/>
        </w:rPr>
        <w:t>storm</w:t>
      </w:r>
      <w:r w:rsidRPr="00793728">
        <w:rPr>
          <w:rFonts w:ascii="Times New Roman" w:eastAsia="Times New Roman" w:hAnsi="Times New Roman" w:cs="Times New Roman"/>
        </w:rPr>
        <w:t xml:space="preserve"> </w:t>
      </w:r>
      <w:r>
        <w:rPr>
          <w:rFonts w:ascii="Times New Roman" w:eastAsia="Times New Roman" w:hAnsi="Times New Roman" w:cs="Times New Roman"/>
        </w:rPr>
        <w:t>water</w:t>
      </w:r>
      <w:r w:rsidRPr="00793728">
        <w:rPr>
          <w:rFonts w:ascii="Times New Roman" w:eastAsia="Times New Roman" w:hAnsi="Times New Roman" w:cs="Times New Roman"/>
        </w:rPr>
        <w:t xml:space="preserve"> </w:t>
      </w:r>
      <w:r>
        <w:rPr>
          <w:rFonts w:ascii="Times New Roman" w:eastAsia="Times New Roman" w:hAnsi="Times New Roman" w:cs="Times New Roman"/>
        </w:rPr>
        <w:t>runoff</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to</w:t>
      </w:r>
      <w:r>
        <w:rPr>
          <w:rFonts w:ascii="Times New Roman" w:eastAsia="Times New Roman" w:hAnsi="Times New Roman" w:cs="Times New Roman"/>
        </w:rPr>
        <w:t xml:space="preserve"> </w:t>
      </w:r>
      <w:r w:rsidRPr="00793728">
        <w:rPr>
          <w:rFonts w:ascii="Times New Roman" w:eastAsia="Times New Roman" w:hAnsi="Times New Roman" w:cs="Times New Roman"/>
        </w:rPr>
        <w:t>neighboring lots.</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14.</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Easements.</w:t>
      </w:r>
      <w:r>
        <w:rPr>
          <w:rFonts w:ascii="Times New Roman" w:eastAsia="Times New Roman" w:hAnsi="Times New Roman" w:cs="Times New Roman"/>
        </w:rPr>
        <w:t xml:space="preserve">   Easement</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rights</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way</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be</w:t>
      </w:r>
      <w:r w:rsidRPr="00793728">
        <w:rPr>
          <w:rFonts w:ascii="Times New Roman" w:eastAsia="Times New Roman" w:hAnsi="Times New Roman" w:cs="Times New Roman"/>
        </w:rPr>
        <w:t xml:space="preserve"> </w:t>
      </w:r>
      <w:r>
        <w:rPr>
          <w:rFonts w:ascii="Times New Roman" w:eastAsia="Times New Roman" w:hAnsi="Times New Roman" w:cs="Times New Roman"/>
        </w:rPr>
        <w:t>reserved</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the undersigned, </w:t>
      </w:r>
      <w:r>
        <w:rPr>
          <w:rFonts w:ascii="Times New Roman" w:eastAsia="Times New Roman" w:hAnsi="Times New Roman" w:cs="Times New Roman"/>
        </w:rPr>
        <w:t xml:space="preserve">its successors </w:t>
      </w:r>
      <w:r w:rsidRPr="00793728">
        <w:rPr>
          <w:rFonts w:ascii="Times New Roman" w:eastAsia="Times New Roman" w:hAnsi="Times New Roman" w:cs="Times New Roman"/>
        </w:rPr>
        <w:t xml:space="preserve">and </w:t>
      </w:r>
      <w:r>
        <w:rPr>
          <w:rFonts w:ascii="Times New Roman" w:eastAsia="Times New Roman" w:hAnsi="Times New Roman" w:cs="Times New Roman"/>
        </w:rPr>
        <w:t>assigns,</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over</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as</w:t>
      </w:r>
      <w:r w:rsidRPr="00793728">
        <w:rPr>
          <w:rFonts w:ascii="Times New Roman" w:eastAsia="Times New Roman" w:hAnsi="Times New Roman" w:cs="Times New Roman"/>
        </w:rPr>
        <w:t xml:space="preserve"> </w:t>
      </w:r>
      <w:r>
        <w:rPr>
          <w:rFonts w:ascii="Times New Roman" w:eastAsia="Times New Roman" w:hAnsi="Times New Roman" w:cs="Times New Roman"/>
        </w:rPr>
        <w:t>shown</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the </w:t>
      </w:r>
      <w:r>
        <w:rPr>
          <w:rFonts w:ascii="Times New Roman" w:eastAsia="Times New Roman" w:hAnsi="Times New Roman" w:cs="Times New Roman"/>
        </w:rPr>
        <w:t>recorded</w:t>
      </w:r>
      <w:r w:rsidRPr="00793728">
        <w:rPr>
          <w:rFonts w:ascii="Times New Roman" w:eastAsia="Times New Roman" w:hAnsi="Times New Roman" w:cs="Times New Roman"/>
        </w:rPr>
        <w:t xml:space="preserve"> </w:t>
      </w:r>
      <w:r>
        <w:rPr>
          <w:rFonts w:ascii="Times New Roman" w:eastAsia="Times New Roman" w:hAnsi="Times New Roman" w:cs="Times New Roman"/>
        </w:rPr>
        <w:t>plat,</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erection, </w:t>
      </w:r>
      <w:r w:rsidRPr="00793728">
        <w:rPr>
          <w:rFonts w:ascii="Times New Roman" w:eastAsia="Times New Roman" w:hAnsi="Times New Roman" w:cs="Times New Roman"/>
        </w:rPr>
        <w:t xml:space="preserve">construction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maintenance</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operation </w:t>
      </w:r>
      <w:r w:rsidRPr="00793728">
        <w:rPr>
          <w:rFonts w:ascii="Times New Roman" w:eastAsia="Times New Roman" w:hAnsi="Times New Roman" w:cs="Times New Roman"/>
        </w:rPr>
        <w:t xml:space="preserve">thereon or </w:t>
      </w:r>
      <w:r>
        <w:rPr>
          <w:rFonts w:ascii="Times New Roman" w:eastAsia="Times New Roman" w:hAnsi="Times New Roman" w:cs="Times New Roman"/>
        </w:rPr>
        <w:t>therein</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drainage</w:t>
      </w:r>
      <w:r w:rsidRPr="00793728">
        <w:rPr>
          <w:rFonts w:ascii="Times New Roman" w:eastAsia="Times New Roman" w:hAnsi="Times New Roman" w:cs="Times New Roman"/>
        </w:rPr>
        <w:t xml:space="preserve"> </w:t>
      </w:r>
      <w:r>
        <w:rPr>
          <w:rFonts w:ascii="Times New Roman" w:eastAsia="Times New Roman" w:hAnsi="Times New Roman" w:cs="Times New Roman"/>
        </w:rPr>
        <w:t>pipes</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conduits,</w:t>
      </w:r>
      <w:r w:rsidRPr="00793728">
        <w:rPr>
          <w:rFonts w:ascii="Times New Roman" w:eastAsia="Times New Roman" w:hAnsi="Times New Roman" w:cs="Times New Roman"/>
        </w:rPr>
        <w:t xml:space="preserve"> </w:t>
      </w:r>
      <w:r>
        <w:rPr>
          <w:rFonts w:ascii="Times New Roman" w:eastAsia="Times New Roman" w:hAnsi="Times New Roman" w:cs="Times New Roman"/>
        </w:rPr>
        <w:t>pipes, manholes,</w:t>
      </w:r>
      <w:r w:rsidRPr="00793728">
        <w:rPr>
          <w:rFonts w:ascii="Times New Roman" w:eastAsia="Times New Roman" w:hAnsi="Times New Roman" w:cs="Times New Roman"/>
        </w:rPr>
        <w:t xml:space="preserve"> </w:t>
      </w:r>
      <w:r>
        <w:rPr>
          <w:rFonts w:ascii="Times New Roman" w:eastAsia="Times New Roman" w:hAnsi="Times New Roman" w:cs="Times New Roman"/>
        </w:rPr>
        <w:t>poles,</w:t>
      </w:r>
      <w:r w:rsidRPr="00793728">
        <w:rPr>
          <w:rFonts w:ascii="Times New Roman" w:eastAsia="Times New Roman" w:hAnsi="Times New Roman" w:cs="Times New Roman"/>
        </w:rPr>
        <w:t xml:space="preserve"> </w:t>
      </w:r>
      <w:r>
        <w:rPr>
          <w:rFonts w:ascii="Times New Roman" w:eastAsia="Times New Roman" w:hAnsi="Times New Roman" w:cs="Times New Roman"/>
        </w:rPr>
        <w:t>wires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w:t>
      </w:r>
      <w:r>
        <w:rPr>
          <w:rFonts w:ascii="Times New Roman" w:eastAsia="Times New Roman" w:hAnsi="Times New Roman" w:cs="Times New Roman"/>
        </w:rPr>
        <w:t>means</w:t>
      </w:r>
      <w:r w:rsidRPr="00793728">
        <w:rPr>
          <w:rFonts w:ascii="Times New Roman" w:eastAsia="Times New Roman" w:hAnsi="Times New Roman" w:cs="Times New Roman"/>
        </w:rPr>
        <w:t xml:space="preserve"> of </w:t>
      </w:r>
      <w:r>
        <w:rPr>
          <w:rFonts w:ascii="Times New Roman" w:eastAsia="Times New Roman" w:hAnsi="Times New Roman" w:cs="Times New Roman"/>
        </w:rPr>
        <w:t>conveying</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gas,</w:t>
      </w:r>
      <w:r w:rsidRPr="00793728">
        <w:rPr>
          <w:rFonts w:ascii="Times New Roman" w:eastAsia="Times New Roman" w:hAnsi="Times New Roman" w:cs="Times New Roman"/>
        </w:rPr>
        <w:t xml:space="preserve"> </w:t>
      </w:r>
      <w:r>
        <w:rPr>
          <w:rFonts w:ascii="Times New Roman" w:eastAsia="Times New Roman" w:hAnsi="Times New Roman" w:cs="Times New Roman"/>
        </w:rPr>
        <w:t>electricity, water,</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telephone, </w:t>
      </w:r>
      <w:r w:rsidRPr="00793728">
        <w:rPr>
          <w:rFonts w:ascii="Times New Roman" w:eastAsia="Times New Roman" w:hAnsi="Times New Roman" w:cs="Times New Roman"/>
        </w:rPr>
        <w:t xml:space="preserve">sewage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w:t>
      </w:r>
      <w:r>
        <w:rPr>
          <w:rFonts w:ascii="Times New Roman" w:eastAsia="Times New Roman" w:hAnsi="Times New Roman" w:cs="Times New Roman"/>
        </w:rPr>
        <w:t>services</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convenience </w:t>
      </w:r>
      <w:r w:rsidRPr="00793728">
        <w:rPr>
          <w:rFonts w:ascii="Times New Roman" w:eastAsia="Times New Roman" w:hAnsi="Times New Roman" w:cs="Times New Roman"/>
        </w:rPr>
        <w:t xml:space="preserve">of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owners</w:t>
      </w:r>
      <w:r w:rsidRPr="00793728">
        <w:rPr>
          <w:rFonts w:ascii="Times New Roman" w:eastAsia="Times New Roman" w:hAnsi="Times New Roman" w:cs="Times New Roman"/>
        </w:rPr>
        <w:t xml:space="preserve"> in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r>
      <w:r w:rsidRPr="00671288">
        <w:rPr>
          <w:rFonts w:ascii="Times New Roman" w:eastAsia="Times New Roman" w:hAnsi="Times New Roman" w:cs="Times New Roman"/>
          <w:u w:val="single"/>
        </w:rPr>
        <w:t>Duration of Covenants.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covenants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contained </w:t>
      </w:r>
      <w:r w:rsidRPr="00793728">
        <w:rPr>
          <w:rFonts w:ascii="Times New Roman" w:eastAsia="Times New Roman" w:hAnsi="Times New Roman" w:cs="Times New Roman"/>
        </w:rPr>
        <w:t xml:space="preserve">herein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run</w:t>
      </w:r>
      <w:r w:rsidRPr="00793728">
        <w:rPr>
          <w:rFonts w:ascii="Times New Roman" w:eastAsia="Times New Roman" w:hAnsi="Times New Roman" w:cs="Times New Roman"/>
        </w:rPr>
        <w:t xml:space="preserve"> </w:t>
      </w:r>
      <w:r>
        <w:rPr>
          <w:rFonts w:ascii="Times New Roman" w:eastAsia="Times New Roman" w:hAnsi="Times New Roman" w:cs="Times New Roman"/>
        </w:rPr>
        <w:t>with</w:t>
      </w:r>
      <w:r w:rsidRPr="00793728">
        <w:rPr>
          <w:rFonts w:ascii="Times New Roman" w:eastAsia="Times New Roman" w:hAnsi="Times New Roman" w:cs="Times New Roman"/>
        </w:rPr>
        <w:t xml:space="preserve"> the </w:t>
      </w:r>
      <w:r>
        <w:rPr>
          <w:rFonts w:ascii="Times New Roman" w:eastAsia="Times New Roman" w:hAnsi="Times New Roman" w:cs="Times New Roman"/>
        </w:rPr>
        <w:t>land</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shall </w:t>
      </w:r>
      <w:r w:rsidRPr="00793728">
        <w:rPr>
          <w:rFonts w:ascii="Times New Roman" w:eastAsia="Times New Roman" w:hAnsi="Times New Roman" w:cs="Times New Roman"/>
        </w:rPr>
        <w:t xml:space="preserve">be </w:t>
      </w:r>
      <w:r>
        <w:rPr>
          <w:rFonts w:ascii="Times New Roman" w:eastAsia="Times New Roman" w:hAnsi="Times New Roman" w:cs="Times New Roman"/>
        </w:rPr>
        <w:t>binding</w:t>
      </w:r>
      <w:r w:rsidRPr="00793728">
        <w:rPr>
          <w:rFonts w:ascii="Times New Roman" w:eastAsia="Times New Roman" w:hAnsi="Times New Roman" w:cs="Times New Roman"/>
        </w:rPr>
        <w:t xml:space="preserve"> </w:t>
      </w:r>
      <w:r>
        <w:rPr>
          <w:rFonts w:ascii="Times New Roman" w:eastAsia="Times New Roman" w:hAnsi="Times New Roman" w:cs="Times New Roman"/>
        </w:rPr>
        <w:t>on</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owners</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date</w:t>
      </w:r>
      <w:r w:rsidRPr="00793728">
        <w:rPr>
          <w:rFonts w:ascii="Times New Roman" w:eastAsia="Times New Roman" w:hAnsi="Times New Roman" w:cs="Times New Roman"/>
        </w:rPr>
        <w:t xml:space="preserve"> </w:t>
      </w:r>
      <w:r>
        <w:rPr>
          <w:rFonts w:ascii="Times New Roman" w:eastAsia="Times New Roman" w:hAnsi="Times New Roman" w:cs="Times New Roman"/>
        </w:rPr>
        <w:t>hereof</w:t>
      </w:r>
      <w:r w:rsidRPr="00793728">
        <w:rPr>
          <w:rFonts w:ascii="Times New Roman" w:eastAsia="Times New Roman" w:hAnsi="Times New Roman" w:cs="Times New Roman"/>
        </w:rPr>
        <w:t xml:space="preserve"> for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period</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20</w:t>
      </w:r>
      <w:r w:rsidRPr="00793728">
        <w:rPr>
          <w:rFonts w:ascii="Times New Roman" w:eastAsia="Times New Roman" w:hAnsi="Times New Roman" w:cs="Times New Roman"/>
        </w:rPr>
        <w:t xml:space="preserve"> </w:t>
      </w:r>
      <w:r>
        <w:rPr>
          <w:rFonts w:ascii="Times New Roman" w:eastAsia="Times New Roman" w:hAnsi="Times New Roman" w:cs="Times New Roman"/>
        </w:rPr>
        <w:t>years,</w:t>
      </w:r>
      <w:r w:rsidRPr="00793728">
        <w:rPr>
          <w:rFonts w:ascii="Times New Roman" w:eastAsia="Times New Roman" w:hAnsi="Times New Roman" w:cs="Times New Roman"/>
        </w:rPr>
        <w:t xml:space="preserve"> </w:t>
      </w:r>
      <w:r>
        <w:rPr>
          <w:rFonts w:ascii="Times New Roman" w:eastAsia="Times New Roman" w:hAnsi="Times New Roman" w:cs="Times New Roman"/>
        </w:rPr>
        <w:t>at</w:t>
      </w:r>
      <w:r w:rsidRPr="00793728">
        <w:rPr>
          <w:rFonts w:ascii="Times New Roman" w:eastAsia="Times New Roman" w:hAnsi="Times New Roman" w:cs="Times New Roman"/>
        </w:rPr>
        <w:t xml:space="preserve"> </w:t>
      </w:r>
      <w:r>
        <w:rPr>
          <w:rFonts w:ascii="Times New Roman" w:eastAsia="Times New Roman" w:hAnsi="Times New Roman" w:cs="Times New Roman"/>
        </w:rPr>
        <w:t>which time</w:t>
      </w:r>
      <w:r w:rsidRPr="00793728">
        <w:rPr>
          <w:rFonts w:ascii="Times New Roman" w:eastAsia="Times New Roman" w:hAnsi="Times New Roman" w:cs="Times New Roman"/>
        </w:rPr>
        <w:t xml:space="preserve"> </w:t>
      </w:r>
      <w:r>
        <w:rPr>
          <w:rFonts w:ascii="Times New Roman" w:eastAsia="Times New Roman" w:hAnsi="Times New Roman" w:cs="Times New Roman"/>
        </w:rPr>
        <w:t>said</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covenants </w:t>
      </w:r>
      <w:r w:rsidRPr="00793728">
        <w:rPr>
          <w:rFonts w:ascii="Times New Roman" w:eastAsia="Times New Roman" w:hAnsi="Times New Roman" w:cs="Times New Roman"/>
        </w:rPr>
        <w:t xml:space="preserve">shall </w:t>
      </w:r>
      <w:r>
        <w:rPr>
          <w:rFonts w:ascii="Times New Roman" w:eastAsia="Times New Roman" w:hAnsi="Times New Roman" w:cs="Times New Roman"/>
        </w:rPr>
        <w:t>continue</w:t>
      </w:r>
      <w:r w:rsidRPr="00793728">
        <w:rPr>
          <w:rFonts w:ascii="Times New Roman" w:eastAsia="Times New Roman" w:hAnsi="Times New Roman" w:cs="Times New Roman"/>
        </w:rPr>
        <w:t xml:space="preserve"> automatically for </w:t>
      </w:r>
      <w:r>
        <w:rPr>
          <w:rFonts w:ascii="Times New Roman" w:eastAsia="Times New Roman" w:hAnsi="Times New Roman" w:cs="Times New Roman"/>
        </w:rPr>
        <w:t>successive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periods </w:t>
      </w:r>
      <w:r w:rsidRPr="00793728">
        <w:rPr>
          <w:rFonts w:ascii="Times New Roman" w:eastAsia="Times New Roman" w:hAnsi="Times New Roman" w:cs="Times New Roman"/>
        </w:rPr>
        <w:t xml:space="preserve">of 10 </w:t>
      </w:r>
      <w:r>
        <w:rPr>
          <w:rFonts w:ascii="Times New Roman" w:eastAsia="Times New Roman" w:hAnsi="Times New Roman" w:cs="Times New Roman"/>
        </w:rPr>
        <w:t>years</w:t>
      </w:r>
      <w:r w:rsidRPr="00793728">
        <w:rPr>
          <w:rFonts w:ascii="Times New Roman" w:eastAsia="Times New Roman" w:hAnsi="Times New Roman" w:cs="Times New Roman"/>
        </w:rPr>
        <w:t xml:space="preserve"> </w:t>
      </w:r>
      <w:r>
        <w:rPr>
          <w:rFonts w:ascii="Times New Roman" w:eastAsia="Times New Roman" w:hAnsi="Times New Roman" w:cs="Times New Roman"/>
        </w:rPr>
        <w:t>each,</w:t>
      </w:r>
      <w:r w:rsidRPr="00793728">
        <w:rPr>
          <w:rFonts w:ascii="Times New Roman" w:eastAsia="Times New Roman" w:hAnsi="Times New Roman" w:cs="Times New Roman"/>
        </w:rPr>
        <w:t xml:space="preserve"> </w:t>
      </w:r>
      <w:r>
        <w:rPr>
          <w:rFonts w:ascii="Times New Roman" w:eastAsia="Times New Roman" w:hAnsi="Times New Roman" w:cs="Times New Roman"/>
        </w:rPr>
        <w:t>unless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an instrument </w:t>
      </w:r>
      <w:r w:rsidRPr="00793728">
        <w:rPr>
          <w:rFonts w:ascii="Times New Roman" w:eastAsia="Times New Roman" w:hAnsi="Times New Roman" w:cs="Times New Roman"/>
        </w:rPr>
        <w:t xml:space="preserve">signed by </w:t>
      </w:r>
      <w:r>
        <w:rPr>
          <w:rFonts w:ascii="Times New Roman" w:eastAsia="Times New Roman" w:hAnsi="Times New Roman" w:cs="Times New Roman"/>
        </w:rPr>
        <w:t>a</w:t>
      </w:r>
      <w:r w:rsidRPr="00793728">
        <w:rPr>
          <w:rFonts w:ascii="Times New Roman" w:eastAsia="Times New Roman" w:hAnsi="Times New Roman" w:cs="Times New Roman"/>
        </w:rPr>
        <w:t xml:space="preserve"> </w:t>
      </w:r>
      <w:r>
        <w:rPr>
          <w:rFonts w:ascii="Times New Roman" w:eastAsia="Times New Roman" w:hAnsi="Times New Roman" w:cs="Times New Roman"/>
        </w:rPr>
        <w:t>majority of</w:t>
      </w:r>
      <w:r w:rsidRPr="00793728">
        <w:rPr>
          <w:rFonts w:ascii="Times New Roman" w:eastAsia="Times New Roman" w:hAnsi="Times New Roman" w:cs="Times New Roman"/>
        </w:rPr>
        <w:t xml:space="preserve"> the</w:t>
      </w:r>
      <w:r>
        <w:rPr>
          <w:rFonts w:ascii="Times New Roman" w:eastAsia="Times New Roman" w:hAnsi="Times New Roman" w:cs="Times New Roman"/>
        </w:rPr>
        <w:t xml:space="preserve"> then</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owners</w:t>
      </w:r>
      <w:r w:rsidRPr="00793728">
        <w:rPr>
          <w:rFonts w:ascii="Times New Roman" w:eastAsia="Times New Roman" w:hAnsi="Times New Roman" w:cs="Times New Roman"/>
        </w:rPr>
        <w:t xml:space="preserve"> in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is </w:t>
      </w:r>
      <w:r>
        <w:rPr>
          <w:rFonts w:ascii="Times New Roman" w:eastAsia="Times New Roman" w:hAnsi="Times New Roman" w:cs="Times New Roman"/>
        </w:rPr>
        <w:t>recorded</w:t>
      </w:r>
      <w:r w:rsidRPr="00793728">
        <w:rPr>
          <w:rFonts w:ascii="Times New Roman" w:eastAsia="Times New Roman" w:hAnsi="Times New Roman" w:cs="Times New Roman"/>
        </w:rPr>
        <w:t xml:space="preserve"> </w:t>
      </w:r>
      <w:r>
        <w:rPr>
          <w:rFonts w:ascii="Times New Roman" w:eastAsia="Times New Roman" w:hAnsi="Times New Roman" w:cs="Times New Roman"/>
        </w:rPr>
        <w:t>changing</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said </w:t>
      </w:r>
      <w:r w:rsidRPr="00793728">
        <w:rPr>
          <w:rFonts w:ascii="Times New Roman" w:eastAsia="Times New Roman" w:hAnsi="Times New Roman" w:cs="Times New Roman"/>
        </w:rPr>
        <w:t xml:space="preserve">covenants in </w:t>
      </w:r>
      <w:r>
        <w:rPr>
          <w:rFonts w:ascii="Times New Roman" w:eastAsia="Times New Roman" w:hAnsi="Times New Roman" w:cs="Times New Roman"/>
        </w:rPr>
        <w:t>whole</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in</w:t>
      </w:r>
      <w:r>
        <w:rPr>
          <w:rFonts w:ascii="Times New Roman" w:eastAsia="Times New Roman" w:hAnsi="Times New Roman" w:cs="Times New Roman"/>
        </w:rPr>
        <w:t xml:space="preserve"> </w:t>
      </w:r>
      <w:r w:rsidRPr="00793728">
        <w:rPr>
          <w:rFonts w:ascii="Times New Roman" w:eastAsia="Times New Roman" w:hAnsi="Times New Roman" w:cs="Times New Roman"/>
        </w:rPr>
        <w:t>part.</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16.</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Enforcement of Covenants.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owner</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may </w:t>
      </w:r>
      <w:r>
        <w:rPr>
          <w:rFonts w:ascii="Times New Roman" w:eastAsia="Times New Roman" w:hAnsi="Times New Roman" w:cs="Times New Roman"/>
        </w:rPr>
        <w:t>enforce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Pr="00793728">
        <w:rPr>
          <w:rFonts w:ascii="Times New Roman" w:eastAsia="Times New Roman" w:hAnsi="Times New Roman" w:cs="Times New Roman"/>
        </w:rPr>
        <w:t xml:space="preserve">covenants </w:t>
      </w:r>
      <w:r>
        <w:rPr>
          <w:rFonts w:ascii="Times New Roman" w:eastAsia="Times New Roman" w:hAnsi="Times New Roman" w:cs="Times New Roman"/>
        </w:rPr>
        <w:t xml:space="preserve">contained </w:t>
      </w:r>
      <w:r w:rsidRPr="00793728">
        <w:rPr>
          <w:rFonts w:ascii="Times New Roman" w:eastAsia="Times New Roman" w:hAnsi="Times New Roman" w:cs="Times New Roman"/>
        </w:rPr>
        <w:t xml:space="preserve">herein </w:t>
      </w:r>
      <w:r>
        <w:rPr>
          <w:rFonts w:ascii="Times New Roman" w:eastAsia="Times New Roman" w:hAnsi="Times New Roman" w:cs="Times New Roman"/>
        </w:rPr>
        <w:t>through</w:t>
      </w:r>
      <w:r w:rsidRPr="00793728">
        <w:rPr>
          <w:rFonts w:ascii="Times New Roman" w:eastAsia="Times New Roman" w:hAnsi="Times New Roman" w:cs="Times New Roman"/>
        </w:rPr>
        <w:t xml:space="preserve"> any </w:t>
      </w:r>
      <w:r>
        <w:rPr>
          <w:rFonts w:ascii="Times New Roman" w:eastAsia="Times New Roman" w:hAnsi="Times New Roman" w:cs="Times New Roman"/>
        </w:rPr>
        <w:t>proceeding</w:t>
      </w:r>
      <w:r w:rsidRPr="00793728">
        <w:rPr>
          <w:rFonts w:ascii="Times New Roman" w:eastAsia="Times New Roman" w:hAnsi="Times New Roman" w:cs="Times New Roman"/>
        </w:rPr>
        <w:t xml:space="preserve"> </w:t>
      </w:r>
      <w:r>
        <w:rPr>
          <w:rFonts w:ascii="Times New Roman" w:eastAsia="Times New Roman" w:hAnsi="Times New Roman" w:cs="Times New Roman"/>
        </w:rPr>
        <w:t>at</w:t>
      </w:r>
      <w:r w:rsidRPr="00793728">
        <w:rPr>
          <w:rFonts w:ascii="Times New Roman" w:eastAsia="Times New Roman" w:hAnsi="Times New Roman" w:cs="Times New Roman"/>
        </w:rPr>
        <w:t xml:space="preserve"> </w:t>
      </w:r>
      <w:r>
        <w:rPr>
          <w:rFonts w:ascii="Times New Roman" w:eastAsia="Times New Roman" w:hAnsi="Times New Roman" w:cs="Times New Roman"/>
        </w:rPr>
        <w:t>law</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equity against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person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violating </w:t>
      </w:r>
      <w:r w:rsidRPr="00793728">
        <w:rPr>
          <w:rFonts w:ascii="Times New Roman" w:eastAsia="Times New Roman" w:hAnsi="Times New Roman" w:cs="Times New Roman"/>
        </w:rPr>
        <w:t>them</w:t>
      </w:r>
      <w:r>
        <w:rPr>
          <w:rFonts w:ascii="Times New Roman" w:eastAsia="Times New Roman" w:hAnsi="Times New Roman" w:cs="Times New Roman"/>
        </w:rPr>
        <w:t xml:space="preserve"> to</w:t>
      </w:r>
      <w:r w:rsidRPr="00793728">
        <w:rPr>
          <w:rFonts w:ascii="Times New Roman" w:eastAsia="Times New Roman" w:hAnsi="Times New Roman" w:cs="Times New Roman"/>
        </w:rPr>
        <w:t xml:space="preserve"> </w:t>
      </w:r>
      <w:r>
        <w:rPr>
          <w:rFonts w:ascii="Times New Roman" w:eastAsia="Times New Roman" w:hAnsi="Times New Roman" w:cs="Times New Roman"/>
        </w:rPr>
        <w:t>enjoin</w:t>
      </w:r>
      <w:r w:rsidRPr="00793728">
        <w:rPr>
          <w:rFonts w:ascii="Times New Roman" w:eastAsia="Times New Roman" w:hAnsi="Times New Roman" w:cs="Times New Roman"/>
        </w:rPr>
        <w:t xml:space="preserv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prohibit</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violations </w:t>
      </w:r>
      <w:r w:rsidRPr="00793728">
        <w:rPr>
          <w:rFonts w:ascii="Times New Roman" w:eastAsia="Times New Roman" w:hAnsi="Times New Roman" w:cs="Times New Roman"/>
        </w:rPr>
        <w:t xml:space="preserve">and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recover</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damages </w:t>
      </w:r>
      <w:r>
        <w:rPr>
          <w:rFonts w:ascii="Times New Roman" w:eastAsia="Times New Roman" w:hAnsi="Times New Roman" w:cs="Times New Roman"/>
        </w:rPr>
        <w:t>suffered</w:t>
      </w:r>
      <w:r w:rsidRPr="00793728">
        <w:rPr>
          <w:rFonts w:ascii="Times New Roman" w:eastAsia="Times New Roman" w:hAnsi="Times New Roman" w:cs="Times New Roman"/>
        </w:rPr>
        <w:t xml:space="preserve"> </w:t>
      </w:r>
      <w:r>
        <w:rPr>
          <w:rFonts w:ascii="Times New Roman" w:eastAsia="Times New Roman" w:hAnsi="Times New Roman" w:cs="Times New Roman"/>
        </w:rPr>
        <w:t>by</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owner.</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17.</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Acceptance of Restrictions.</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w:t>
      </w:r>
      <w:r>
        <w:rPr>
          <w:rFonts w:ascii="Times New Roman" w:eastAsia="Times New Roman" w:hAnsi="Times New Roman" w:cs="Times New Roman"/>
        </w:rPr>
        <w:t>purchasers</w:t>
      </w:r>
      <w:r w:rsidRPr="00793728">
        <w:rPr>
          <w:rFonts w:ascii="Times New Roman" w:eastAsia="Times New Roman" w:hAnsi="Times New Roman" w:cs="Times New Roman"/>
        </w:rPr>
        <w:t xml:space="preserve"> of</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lots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Subdivision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by</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entering </w:t>
      </w:r>
      <w:r w:rsidRPr="00793728">
        <w:rPr>
          <w:rFonts w:ascii="Times New Roman" w:eastAsia="Times New Roman" w:hAnsi="Times New Roman" w:cs="Times New Roman"/>
        </w:rPr>
        <w:t>into</w:t>
      </w:r>
      <w:r>
        <w:rPr>
          <w:rFonts w:ascii="Times New Roman" w:eastAsia="Times New Roman" w:hAnsi="Times New Roman" w:cs="Times New Roman"/>
        </w:rPr>
        <w:t xml:space="preserve"> contracts</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purchase</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accepting</w:t>
      </w:r>
      <w:r w:rsidRPr="00793728">
        <w:rPr>
          <w:rFonts w:ascii="Times New Roman" w:eastAsia="Times New Roman" w:hAnsi="Times New Roman" w:cs="Times New Roman"/>
        </w:rPr>
        <w:t xml:space="preserve"> </w:t>
      </w:r>
      <w:r>
        <w:rPr>
          <w:rFonts w:ascii="Times New Roman" w:eastAsia="Times New Roman" w:hAnsi="Times New Roman" w:cs="Times New Roman"/>
        </w:rPr>
        <w:t>deeds</w:t>
      </w:r>
      <w:r w:rsidRPr="00793728">
        <w:rPr>
          <w:rFonts w:ascii="Times New Roman" w:eastAsia="Times New Roman" w:hAnsi="Times New Roman" w:cs="Times New Roman"/>
        </w:rPr>
        <w:t xml:space="preserve"> </w:t>
      </w:r>
      <w:r>
        <w:rPr>
          <w:rFonts w:ascii="Times New Roman" w:eastAsia="Times New Roman" w:hAnsi="Times New Roman" w:cs="Times New Roman"/>
        </w:rPr>
        <w:t>for</w:t>
      </w:r>
      <w:r w:rsidRPr="00793728">
        <w:rPr>
          <w:rFonts w:ascii="Times New Roman" w:eastAsia="Times New Roman" w:hAnsi="Times New Roman" w:cs="Times New Roman"/>
        </w:rPr>
        <w:t xml:space="preserve"> </w:t>
      </w:r>
      <w:r>
        <w:rPr>
          <w:rFonts w:ascii="Times New Roman" w:eastAsia="Times New Roman" w:hAnsi="Times New Roman" w:cs="Times New Roman"/>
        </w:rPr>
        <w:t>such</w:t>
      </w:r>
      <w:r w:rsidRPr="00793728">
        <w:rPr>
          <w:rFonts w:ascii="Times New Roman" w:eastAsia="Times New Roman" w:hAnsi="Times New Roman" w:cs="Times New Roman"/>
        </w:rPr>
        <w:t xml:space="preserve"> </w:t>
      </w:r>
      <w:r>
        <w:rPr>
          <w:rFonts w:ascii="Times New Roman" w:eastAsia="Times New Roman" w:hAnsi="Times New Roman" w:cs="Times New Roman"/>
        </w:rPr>
        <w:t>lots,</w:t>
      </w:r>
      <w:r w:rsidRPr="00793728">
        <w:rPr>
          <w:rFonts w:ascii="Times New Roman" w:eastAsia="Times New Roman" w:hAnsi="Times New Roman" w:cs="Times New Roman"/>
        </w:rPr>
        <w:t xml:space="preserve"> be conclusively </w:t>
      </w:r>
      <w:r>
        <w:rPr>
          <w:rFonts w:ascii="Times New Roman" w:eastAsia="Times New Roman" w:hAnsi="Times New Roman" w:cs="Times New Roman"/>
        </w:rPr>
        <w:t>deemed</w:t>
      </w:r>
      <w:r w:rsidRPr="00793728">
        <w:rPr>
          <w:rFonts w:ascii="Times New Roman" w:eastAsia="Times New Roman" w:hAnsi="Times New Roman" w:cs="Times New Roman"/>
        </w:rPr>
        <w:t xml:space="preserve">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have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consented </w:t>
      </w:r>
      <w:r w:rsidRPr="00793728">
        <w:rPr>
          <w:rFonts w:ascii="Times New Roman" w:eastAsia="Times New Roman" w:hAnsi="Times New Roman" w:cs="Times New Roman"/>
        </w:rPr>
        <w:t>and</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agreed </w:t>
      </w:r>
      <w:r>
        <w:rPr>
          <w:rFonts w:ascii="Times New Roman" w:eastAsia="Times New Roman" w:hAnsi="Times New Roman" w:cs="Times New Roman"/>
        </w:rPr>
        <w:t>to</w:t>
      </w:r>
      <w:r w:rsidRPr="00793728">
        <w:rPr>
          <w:rFonts w:ascii="Times New Roman" w:eastAsia="Times New Roman" w:hAnsi="Times New Roman" w:cs="Times New Roman"/>
        </w:rPr>
        <w:t xml:space="preserve"> </w:t>
      </w:r>
      <w:r>
        <w:rPr>
          <w:rFonts w:ascii="Times New Roman" w:eastAsia="Times New Roman" w:hAnsi="Times New Roman" w:cs="Times New Roman"/>
        </w:rPr>
        <w:t>all</w:t>
      </w:r>
      <w:r w:rsidRPr="00793728">
        <w:rPr>
          <w:rFonts w:ascii="Times New Roman" w:eastAsia="Times New Roman" w:hAnsi="Times New Roman" w:cs="Times New Roman"/>
        </w:rPr>
        <w:t xml:space="preserve"> restriction, conditions, terms</w:t>
      </w:r>
      <w:r>
        <w:rPr>
          <w:rFonts w:ascii="Times New Roman" w:eastAsia="Times New Roman" w:hAnsi="Times New Roman" w:cs="Times New Roman"/>
        </w:rPr>
        <w:t>,</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agreements, </w:t>
      </w:r>
      <w:r w:rsidRPr="00793728">
        <w:rPr>
          <w:rFonts w:ascii="Times New Roman" w:eastAsia="Times New Roman" w:hAnsi="Times New Roman" w:cs="Times New Roman"/>
        </w:rPr>
        <w:t xml:space="preserve">and </w:t>
      </w:r>
      <w:r>
        <w:rPr>
          <w:rFonts w:ascii="Times New Roman" w:eastAsia="Times New Roman" w:hAnsi="Times New Roman" w:cs="Times New Roman"/>
        </w:rPr>
        <w:t xml:space="preserve">covenants </w:t>
      </w:r>
      <w:r w:rsidRPr="00793728">
        <w:rPr>
          <w:rFonts w:ascii="Times New Roman" w:eastAsia="Times New Roman" w:hAnsi="Times New Roman" w:cs="Times New Roman"/>
        </w:rPr>
        <w:t>herein contained.</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18.</w:t>
      </w:r>
      <w:r w:rsidRPr="00793728">
        <w:rPr>
          <w:rFonts w:ascii="Times New Roman" w:eastAsia="Times New Roman" w:hAnsi="Times New Roman" w:cs="Times New Roman"/>
        </w:rPr>
        <w:t xml:space="preserve"> </w:t>
      </w:r>
      <w:r>
        <w:rPr>
          <w:rFonts w:ascii="Times New Roman" w:eastAsia="Times New Roman" w:hAnsi="Times New Roman" w:cs="Times New Roman"/>
        </w:rPr>
        <w:tab/>
      </w:r>
      <w:r w:rsidRPr="00671288">
        <w:rPr>
          <w:rFonts w:ascii="Times New Roman" w:eastAsia="Times New Roman" w:hAnsi="Times New Roman" w:cs="Times New Roman"/>
          <w:u w:val="single"/>
        </w:rPr>
        <w:t>Invalidity.</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 Invalidation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covenants </w:t>
      </w:r>
      <w:r w:rsidRPr="00793728">
        <w:rPr>
          <w:rFonts w:ascii="Times New Roman" w:eastAsia="Times New Roman" w:hAnsi="Times New Roman" w:cs="Times New Roman"/>
        </w:rPr>
        <w:t xml:space="preserve"> </w:t>
      </w:r>
      <w:r>
        <w:rPr>
          <w:rFonts w:ascii="Times New Roman" w:eastAsia="Times New Roman" w:hAnsi="Times New Roman" w:cs="Times New Roman"/>
        </w:rPr>
        <w:t>herein</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contained, </w:t>
      </w:r>
      <w:r w:rsidRPr="00793728">
        <w:rPr>
          <w:rFonts w:ascii="Times New Roman" w:eastAsia="Times New Roman" w:hAnsi="Times New Roman" w:cs="Times New Roman"/>
        </w:rPr>
        <w:t xml:space="preserve"> in whole </w:t>
      </w:r>
      <w:r>
        <w:rPr>
          <w:rFonts w:ascii="Times New Roman" w:eastAsia="Times New Roman" w:hAnsi="Times New Roman" w:cs="Times New Roman"/>
        </w:rPr>
        <w:t>or</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part,</w:t>
      </w:r>
      <w:r w:rsidRPr="00793728">
        <w:rPr>
          <w:rFonts w:ascii="Times New Roman" w:eastAsia="Times New Roman" w:hAnsi="Times New Roman" w:cs="Times New Roman"/>
        </w:rPr>
        <w:t xml:space="preserve"> by</w:t>
      </w:r>
      <w:r>
        <w:rPr>
          <w:rFonts w:ascii="Times New Roman" w:eastAsia="Times New Roman" w:hAnsi="Times New Roman" w:cs="Times New Roman"/>
        </w:rPr>
        <w:t xml:space="preserve"> judgment or</w:t>
      </w:r>
      <w:r w:rsidRPr="00793728">
        <w:rPr>
          <w:rFonts w:ascii="Times New Roman" w:eastAsia="Times New Roman" w:hAnsi="Times New Roman" w:cs="Times New Roman"/>
        </w:rPr>
        <w:t xml:space="preserve"> </w:t>
      </w:r>
      <w:r>
        <w:rPr>
          <w:rFonts w:ascii="Times New Roman" w:eastAsia="Times New Roman" w:hAnsi="Times New Roman" w:cs="Times New Roman"/>
        </w:rPr>
        <w:t>court</w:t>
      </w:r>
      <w:r w:rsidRPr="00793728">
        <w:rPr>
          <w:rFonts w:ascii="Times New Roman" w:eastAsia="Times New Roman" w:hAnsi="Times New Roman" w:cs="Times New Roman"/>
        </w:rPr>
        <w:t xml:space="preserve"> </w:t>
      </w:r>
      <w:r>
        <w:rPr>
          <w:rFonts w:ascii="Times New Roman" w:eastAsia="Times New Roman" w:hAnsi="Times New Roman" w:cs="Times New Roman"/>
        </w:rPr>
        <w:t>order</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no</w:t>
      </w:r>
      <w:r w:rsidRPr="00793728">
        <w:rPr>
          <w:rFonts w:ascii="Times New Roman" w:eastAsia="Times New Roman" w:hAnsi="Times New Roman" w:cs="Times New Roman"/>
        </w:rPr>
        <w:t xml:space="preserve"> </w:t>
      </w:r>
      <w:r>
        <w:rPr>
          <w:rFonts w:ascii="Times New Roman" w:eastAsia="Times New Roman" w:hAnsi="Times New Roman" w:cs="Times New Roman"/>
        </w:rPr>
        <w:t>way</w:t>
      </w:r>
      <w:r w:rsidRPr="00793728">
        <w:rPr>
          <w:rFonts w:ascii="Times New Roman" w:eastAsia="Times New Roman" w:hAnsi="Times New Roman" w:cs="Times New Roman"/>
        </w:rPr>
        <w:t xml:space="preserve"> </w:t>
      </w:r>
      <w:r>
        <w:rPr>
          <w:rFonts w:ascii="Times New Roman" w:eastAsia="Times New Roman" w:hAnsi="Times New Roman" w:cs="Times New Roman"/>
        </w:rPr>
        <w:t>affect</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other</w:t>
      </w:r>
      <w:r w:rsidRPr="00793728">
        <w:rPr>
          <w:rFonts w:ascii="Times New Roman" w:eastAsia="Times New Roman" w:hAnsi="Times New Roman" w:cs="Times New Roman"/>
        </w:rPr>
        <w:t xml:space="preserve"> provisions </w:t>
      </w:r>
      <w:r>
        <w:rPr>
          <w:rFonts w:ascii="Times New Roman" w:eastAsia="Times New Roman" w:hAnsi="Times New Roman" w:cs="Times New Roman"/>
        </w:rPr>
        <w:t>hereof,</w:t>
      </w:r>
      <w:r w:rsidRPr="00793728">
        <w:rPr>
          <w:rFonts w:ascii="Times New Roman" w:eastAsia="Times New Roman" w:hAnsi="Times New Roman" w:cs="Times New Roman"/>
        </w:rPr>
        <w:t xml:space="preserve"> </w:t>
      </w:r>
      <w:r>
        <w:rPr>
          <w:rFonts w:ascii="Times New Roman" w:eastAsia="Times New Roman" w:hAnsi="Times New Roman" w:cs="Times New Roman"/>
        </w:rPr>
        <w:t>which</w:t>
      </w:r>
      <w:r w:rsidRPr="00793728">
        <w:rPr>
          <w:rFonts w:ascii="Times New Roman" w:eastAsia="Times New Roman" w:hAnsi="Times New Roman" w:cs="Times New Roman"/>
        </w:rPr>
        <w:t xml:space="preserve"> </w:t>
      </w:r>
      <w:r>
        <w:rPr>
          <w:rFonts w:ascii="Times New Roman" w:eastAsia="Times New Roman" w:hAnsi="Times New Roman" w:cs="Times New Roman"/>
        </w:rPr>
        <w:t>shall</w:t>
      </w:r>
      <w:r w:rsidRPr="00793728">
        <w:rPr>
          <w:rFonts w:ascii="Times New Roman" w:eastAsia="Times New Roman" w:hAnsi="Times New Roman" w:cs="Times New Roman"/>
        </w:rPr>
        <w:t xml:space="preserve"> </w:t>
      </w:r>
      <w:r>
        <w:rPr>
          <w:rFonts w:ascii="Times New Roman" w:eastAsia="Times New Roman" w:hAnsi="Times New Roman" w:cs="Times New Roman"/>
        </w:rPr>
        <w:t>remain</w:t>
      </w:r>
      <w:r w:rsidRPr="00793728">
        <w:rPr>
          <w:rFonts w:ascii="Times New Roman" w:eastAsia="Times New Roman" w:hAnsi="Times New Roman" w:cs="Times New Roman"/>
        </w:rPr>
        <w:t xml:space="preserve"> </w:t>
      </w:r>
      <w:r>
        <w:rPr>
          <w:rFonts w:ascii="Times New Roman" w:eastAsia="Times New Roman" w:hAnsi="Times New Roman" w:cs="Times New Roman"/>
        </w:rPr>
        <w:t>in full</w:t>
      </w:r>
      <w:r w:rsidRPr="00793728">
        <w:rPr>
          <w:rFonts w:ascii="Times New Roman" w:eastAsia="Times New Roman" w:hAnsi="Times New Roman" w:cs="Times New Roman"/>
        </w:rPr>
        <w:t xml:space="preserve"> </w:t>
      </w:r>
      <w:r>
        <w:rPr>
          <w:rFonts w:ascii="Times New Roman" w:eastAsia="Times New Roman" w:hAnsi="Times New Roman" w:cs="Times New Roman"/>
        </w:rPr>
        <w:t>force</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effect.</w:t>
      </w:r>
    </w:p>
    <w:p w:rsidR="000747C2" w:rsidRPr="00793728"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rPr>
        <w:tab/>
      </w:r>
      <w:r w:rsidRPr="00671288">
        <w:rPr>
          <w:rFonts w:ascii="Times New Roman" w:eastAsia="Times New Roman" w:hAnsi="Times New Roman" w:cs="Times New Roman"/>
          <w:u w:val="single"/>
        </w:rPr>
        <w:t>Water Table Elevations.</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 A</w:t>
      </w:r>
      <w:r w:rsidRPr="00793728">
        <w:rPr>
          <w:rFonts w:ascii="Times New Roman" w:eastAsia="Times New Roman" w:hAnsi="Times New Roman" w:cs="Times New Roman"/>
        </w:rPr>
        <w:t xml:space="preserve"> </w:t>
      </w:r>
      <w:r>
        <w:rPr>
          <w:rFonts w:ascii="Times New Roman" w:eastAsia="Times New Roman" w:hAnsi="Times New Roman" w:cs="Times New Roman"/>
        </w:rPr>
        <w:t>buyer</w:t>
      </w:r>
      <w:r w:rsidRPr="00793728">
        <w:rPr>
          <w:rFonts w:ascii="Times New Roman" w:eastAsia="Times New Roman" w:hAnsi="Times New Roman" w:cs="Times New Roman"/>
        </w:rPr>
        <w:t xml:space="preserve"> </w:t>
      </w:r>
      <w:r>
        <w:rPr>
          <w:rFonts w:ascii="Times New Roman" w:eastAsia="Times New Roman" w:hAnsi="Times New Roman" w:cs="Times New Roman"/>
        </w:rPr>
        <w:t>of</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lot</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Favero Legacy Subdivision</w:t>
      </w:r>
      <w:r>
        <w:rPr>
          <w:rFonts w:ascii="Times New Roman" w:eastAsia="Times New Roman" w:hAnsi="Times New Roman" w:cs="Times New Roman"/>
          <w:spacing w:val="-1"/>
          <w:w w:val="108"/>
        </w:rPr>
        <w:t xml:space="preserve"> Phase</w:t>
      </w:r>
      <w:r>
        <w:rPr>
          <w:rFonts w:ascii="Times New Roman" w:eastAsia="Times New Roman" w:hAnsi="Times New Roman" w:cs="Times New Roman"/>
          <w:spacing w:val="49"/>
        </w:rPr>
        <w:t xml:space="preserve"> 1</w:t>
      </w:r>
      <w:r>
        <w:rPr>
          <w:rFonts w:ascii="Times New Roman" w:eastAsia="Times New Roman" w:hAnsi="Times New Roman" w:cs="Times New Roman"/>
        </w:rPr>
        <w:t>assumes</w:t>
      </w:r>
      <w:r w:rsidRPr="00793728">
        <w:rPr>
          <w:rFonts w:ascii="Times New Roman" w:eastAsia="Times New Roman" w:hAnsi="Times New Roman" w:cs="Times New Roman"/>
        </w:rPr>
        <w:t xml:space="preserve"> all responsibility as to </w:t>
      </w:r>
      <w:r>
        <w:rPr>
          <w:rFonts w:ascii="Times New Roman" w:eastAsia="Times New Roman" w:hAnsi="Times New Roman" w:cs="Times New Roman"/>
        </w:rPr>
        <w:t>the</w:t>
      </w:r>
      <w:r w:rsidRPr="00793728">
        <w:rPr>
          <w:rFonts w:ascii="Times New Roman" w:eastAsia="Times New Roman" w:hAnsi="Times New Roman" w:cs="Times New Roman"/>
        </w:rPr>
        <w:t xml:space="preserve"> </w:t>
      </w:r>
      <w:r>
        <w:rPr>
          <w:rFonts w:ascii="Times New Roman" w:eastAsia="Times New Roman" w:hAnsi="Times New Roman" w:cs="Times New Roman"/>
        </w:rPr>
        <w:t>depth</w:t>
      </w:r>
      <w:r w:rsidRPr="00793728">
        <w:rPr>
          <w:rFonts w:ascii="Times New Roman" w:eastAsia="Times New Roman" w:hAnsi="Times New Roman" w:cs="Times New Roman"/>
        </w:rPr>
        <w:t xml:space="preserve"> </w:t>
      </w:r>
      <w:r>
        <w:rPr>
          <w:rFonts w:ascii="Times New Roman" w:eastAsia="Times New Roman" w:hAnsi="Times New Roman" w:cs="Times New Roman"/>
        </w:rPr>
        <w:t>in</w:t>
      </w:r>
      <w:r w:rsidRPr="00793728">
        <w:rPr>
          <w:rFonts w:ascii="Times New Roman" w:eastAsia="Times New Roman" w:hAnsi="Times New Roman" w:cs="Times New Roman"/>
        </w:rPr>
        <w:t xml:space="preserve"> </w:t>
      </w:r>
      <w:r>
        <w:rPr>
          <w:rFonts w:ascii="Times New Roman" w:eastAsia="Times New Roman" w:hAnsi="Times New Roman" w:cs="Times New Roman"/>
        </w:rPr>
        <w:t>which</w:t>
      </w:r>
      <w:r w:rsidRPr="00793728">
        <w:rPr>
          <w:rFonts w:ascii="Times New Roman" w:eastAsia="Times New Roman" w:hAnsi="Times New Roman" w:cs="Times New Roman"/>
        </w:rPr>
        <w:t xml:space="preserve"> </w:t>
      </w:r>
      <w:r>
        <w:rPr>
          <w:rFonts w:ascii="Times New Roman" w:eastAsia="Times New Roman" w:hAnsi="Times New Roman" w:cs="Times New Roman"/>
        </w:rPr>
        <w:t>they</w:t>
      </w:r>
      <w:r w:rsidRPr="00793728">
        <w:rPr>
          <w:rFonts w:ascii="Times New Roman" w:eastAsia="Times New Roman" w:hAnsi="Times New Roman" w:cs="Times New Roman"/>
        </w:rPr>
        <w:t xml:space="preserve"> </w:t>
      </w:r>
      <w:r>
        <w:rPr>
          <w:rFonts w:ascii="Times New Roman" w:eastAsia="Times New Roman" w:hAnsi="Times New Roman" w:cs="Times New Roman"/>
        </w:rPr>
        <w:t>put</w:t>
      </w:r>
      <w:r w:rsidRPr="00793728">
        <w:rPr>
          <w:rFonts w:ascii="Times New Roman" w:eastAsia="Times New Roman" w:hAnsi="Times New Roman" w:cs="Times New Roman"/>
        </w:rPr>
        <w:t xml:space="preserve"> </w:t>
      </w:r>
      <w:r>
        <w:rPr>
          <w:rFonts w:ascii="Times New Roman" w:eastAsia="Times New Roman" w:hAnsi="Times New Roman" w:cs="Times New Roman"/>
        </w:rPr>
        <w:t>their</w:t>
      </w:r>
      <w:r w:rsidRPr="00793728">
        <w:rPr>
          <w:rFonts w:ascii="Times New Roman" w:eastAsia="Times New Roman" w:hAnsi="Times New Roman" w:cs="Times New Roman"/>
        </w:rPr>
        <w:t xml:space="preserve"> </w:t>
      </w:r>
      <w:r>
        <w:rPr>
          <w:rFonts w:ascii="Times New Roman" w:eastAsia="Times New Roman" w:hAnsi="Times New Roman" w:cs="Times New Roman"/>
        </w:rPr>
        <w:t>footings</w:t>
      </w:r>
      <w:r w:rsidRPr="00793728">
        <w:rPr>
          <w:rFonts w:ascii="Times New Roman" w:eastAsia="Times New Roman" w:hAnsi="Times New Roman" w:cs="Times New Roman"/>
        </w:rPr>
        <w:t xml:space="preserve"> </w:t>
      </w:r>
      <w:r>
        <w:rPr>
          <w:rFonts w:ascii="Times New Roman" w:eastAsia="Times New Roman" w:hAnsi="Times New Roman" w:cs="Times New Roman"/>
        </w:rPr>
        <w:t>and</w:t>
      </w:r>
      <w:r w:rsidRPr="00793728">
        <w:rPr>
          <w:rFonts w:ascii="Times New Roman" w:eastAsia="Times New Roman" w:hAnsi="Times New Roman" w:cs="Times New Roman"/>
        </w:rPr>
        <w:t xml:space="preserve"> foundation </w:t>
      </w:r>
      <w:r>
        <w:rPr>
          <w:rFonts w:ascii="Times New Roman" w:eastAsia="Times New Roman" w:hAnsi="Times New Roman" w:cs="Times New Roman"/>
        </w:rPr>
        <w:t>and</w:t>
      </w:r>
      <w:r w:rsidRPr="00793728">
        <w:rPr>
          <w:rFonts w:ascii="Times New Roman" w:eastAsia="Times New Roman" w:hAnsi="Times New Roman" w:cs="Times New Roman"/>
        </w:rPr>
        <w:t xml:space="preserve"> </w:t>
      </w:r>
      <w:r>
        <w:rPr>
          <w:rFonts w:ascii="Times New Roman" w:eastAsia="Times New Roman" w:hAnsi="Times New Roman" w:cs="Times New Roman"/>
        </w:rPr>
        <w:t>holds</w:t>
      </w:r>
      <w:r w:rsidRPr="00793728">
        <w:rPr>
          <w:rFonts w:ascii="Times New Roman" w:eastAsia="Times New Roman" w:hAnsi="Times New Roman" w:cs="Times New Roman"/>
        </w:rPr>
        <w:t xml:space="preserve"> </w:t>
      </w:r>
      <w:r>
        <w:rPr>
          <w:rFonts w:ascii="Times New Roman" w:eastAsia="Times New Roman" w:hAnsi="Times New Roman" w:cs="Times New Roman"/>
        </w:rPr>
        <w:t>the</w:t>
      </w:r>
      <w:r w:rsidRPr="00793728">
        <w:rPr>
          <w:rFonts w:ascii="Times New Roman" w:eastAsia="Times New Roman" w:hAnsi="Times New Roman" w:cs="Times New Roman"/>
        </w:rPr>
        <w:t xml:space="preserve"> developers</w:t>
      </w:r>
      <w:r>
        <w:rPr>
          <w:rFonts w:ascii="Times New Roman" w:eastAsia="Times New Roman" w:hAnsi="Times New Roman" w:cs="Times New Roman"/>
        </w:rPr>
        <w:t xml:space="preserve"> and</w:t>
      </w:r>
      <w:r w:rsidRPr="00793728">
        <w:rPr>
          <w:rFonts w:ascii="Times New Roman" w:eastAsia="Times New Roman" w:hAnsi="Times New Roman" w:cs="Times New Roman"/>
        </w:rPr>
        <w:t xml:space="preserve"> </w:t>
      </w:r>
      <w:r>
        <w:rPr>
          <w:rFonts w:ascii="Times New Roman" w:eastAsia="Times New Roman" w:hAnsi="Times New Roman" w:cs="Times New Roman"/>
        </w:rPr>
        <w:t>Weber County</w:t>
      </w:r>
      <w:r w:rsidRPr="00793728">
        <w:rPr>
          <w:rFonts w:ascii="Times New Roman" w:eastAsia="Times New Roman" w:hAnsi="Times New Roman" w:cs="Times New Roman"/>
        </w:rPr>
        <w:t xml:space="preserve"> </w:t>
      </w:r>
      <w:r>
        <w:rPr>
          <w:rFonts w:ascii="Times New Roman" w:eastAsia="Times New Roman" w:hAnsi="Times New Roman" w:cs="Times New Roman"/>
        </w:rPr>
        <w:t>harmless</w:t>
      </w:r>
      <w:r w:rsidRPr="00793728">
        <w:rPr>
          <w:rFonts w:ascii="Times New Roman" w:eastAsia="Times New Roman" w:hAnsi="Times New Roman" w:cs="Times New Roman"/>
        </w:rPr>
        <w:t xml:space="preserve"> </w:t>
      </w:r>
      <w:r>
        <w:rPr>
          <w:rFonts w:ascii="Times New Roman" w:eastAsia="Times New Roman" w:hAnsi="Times New Roman" w:cs="Times New Roman"/>
        </w:rPr>
        <w:t>from</w:t>
      </w:r>
      <w:r w:rsidRPr="00793728">
        <w:rPr>
          <w:rFonts w:ascii="Times New Roman" w:eastAsia="Times New Roman" w:hAnsi="Times New Roman" w:cs="Times New Roman"/>
        </w:rPr>
        <w:t xml:space="preserve"> </w:t>
      </w:r>
      <w:r>
        <w:rPr>
          <w:rFonts w:ascii="Times New Roman" w:eastAsia="Times New Roman" w:hAnsi="Times New Roman" w:cs="Times New Roman"/>
        </w:rPr>
        <w:t>any</w:t>
      </w:r>
      <w:r w:rsidRPr="00793728">
        <w:rPr>
          <w:rFonts w:ascii="Times New Roman" w:eastAsia="Times New Roman" w:hAnsi="Times New Roman" w:cs="Times New Roman"/>
        </w:rPr>
        <w:t xml:space="preserve"> </w:t>
      </w:r>
      <w:r>
        <w:rPr>
          <w:rFonts w:ascii="Times New Roman" w:eastAsia="Times New Roman" w:hAnsi="Times New Roman" w:cs="Times New Roman"/>
        </w:rPr>
        <w:t>damages</w:t>
      </w:r>
      <w:r w:rsidRPr="00793728">
        <w:rPr>
          <w:rFonts w:ascii="Times New Roman" w:eastAsia="Times New Roman" w:hAnsi="Times New Roman" w:cs="Times New Roman"/>
        </w:rPr>
        <w:t xml:space="preserve"> </w:t>
      </w:r>
      <w:r>
        <w:rPr>
          <w:rFonts w:ascii="Times New Roman" w:eastAsia="Times New Roman" w:hAnsi="Times New Roman" w:cs="Times New Roman"/>
        </w:rPr>
        <w:t>that</w:t>
      </w:r>
      <w:r w:rsidRPr="00793728">
        <w:rPr>
          <w:rFonts w:ascii="Times New Roman" w:eastAsia="Times New Roman" w:hAnsi="Times New Roman" w:cs="Times New Roman"/>
        </w:rPr>
        <w:t xml:space="preserve"> </w:t>
      </w:r>
      <w:r>
        <w:rPr>
          <w:rFonts w:ascii="Times New Roman" w:eastAsia="Times New Roman" w:hAnsi="Times New Roman" w:cs="Times New Roman"/>
        </w:rPr>
        <w:t>may</w:t>
      </w:r>
      <w:r w:rsidRPr="00793728">
        <w:rPr>
          <w:rFonts w:ascii="Times New Roman" w:eastAsia="Times New Roman" w:hAnsi="Times New Roman" w:cs="Times New Roman"/>
        </w:rPr>
        <w:t xml:space="preserve"> </w:t>
      </w:r>
      <w:r>
        <w:rPr>
          <w:rFonts w:ascii="Times New Roman" w:eastAsia="Times New Roman" w:hAnsi="Times New Roman" w:cs="Times New Roman"/>
        </w:rPr>
        <w:t>come</w:t>
      </w:r>
      <w:r w:rsidRPr="00793728">
        <w:rPr>
          <w:rFonts w:ascii="Times New Roman" w:eastAsia="Times New Roman" w:hAnsi="Times New Roman" w:cs="Times New Roman"/>
        </w:rPr>
        <w:t xml:space="preserve"> due</w:t>
      </w:r>
      <w:r>
        <w:rPr>
          <w:rFonts w:ascii="Times New Roman" w:eastAsia="Times New Roman" w:hAnsi="Times New Roman" w:cs="Times New Roman"/>
        </w:rPr>
        <w:t xml:space="preserve"> </w:t>
      </w:r>
      <w:r w:rsidRPr="00793728">
        <w:rPr>
          <w:rFonts w:ascii="Times New Roman" w:eastAsia="Times New Roman" w:hAnsi="Times New Roman" w:cs="Times New Roman"/>
        </w:rPr>
        <w:t xml:space="preserve">to </w:t>
      </w:r>
      <w:r>
        <w:rPr>
          <w:rFonts w:ascii="Times New Roman" w:eastAsia="Times New Roman" w:hAnsi="Times New Roman" w:cs="Times New Roman"/>
        </w:rPr>
        <w:t>high</w:t>
      </w:r>
      <w:r w:rsidRPr="00793728">
        <w:rPr>
          <w:rFonts w:ascii="Times New Roman" w:eastAsia="Times New Roman" w:hAnsi="Times New Roman" w:cs="Times New Roman"/>
        </w:rPr>
        <w:t xml:space="preserve"> </w:t>
      </w:r>
      <w:r>
        <w:rPr>
          <w:rFonts w:ascii="Times New Roman" w:eastAsia="Times New Roman" w:hAnsi="Times New Roman" w:cs="Times New Roman"/>
        </w:rPr>
        <w:t xml:space="preserve">ground </w:t>
      </w:r>
      <w:r w:rsidRPr="00793728">
        <w:rPr>
          <w:rFonts w:ascii="Times New Roman" w:eastAsia="Times New Roman" w:hAnsi="Times New Roman" w:cs="Times New Roman"/>
        </w:rPr>
        <w:t>water</w:t>
      </w:r>
      <w:r>
        <w:rPr>
          <w:rFonts w:ascii="Times New Roman" w:eastAsia="Times New Roman" w:hAnsi="Times New Roman" w:cs="Times New Roman"/>
        </w:rPr>
        <w:t xml:space="preserve"> and flooding. </w:t>
      </w:r>
      <w:r w:rsidRPr="00793728">
        <w:rPr>
          <w:rFonts w:ascii="Times New Roman" w:eastAsia="Times New Roman" w:hAnsi="Times New Roman" w:cs="Times New Roman"/>
        </w:rPr>
        <w:t xml:space="preserve"> </w:t>
      </w:r>
    </w:p>
    <w:p w:rsidR="000747C2" w:rsidRPr="00F13D32" w:rsidRDefault="000747C2" w:rsidP="000747C2">
      <w:pPr>
        <w:spacing w:after="0" w:line="360" w:lineRule="auto"/>
        <w:rPr>
          <w:rFonts w:ascii="Times New Roman" w:eastAsia="Times New Roman" w:hAnsi="Times New Roman" w:cs="Times New Roman"/>
        </w:rPr>
      </w:pPr>
    </w:p>
    <w:p w:rsidR="000747C2" w:rsidRPr="00F13D3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IN</w:t>
      </w:r>
      <w:r w:rsidRPr="004C2C41">
        <w:rPr>
          <w:rFonts w:ascii="Times New Roman" w:eastAsia="Times New Roman" w:hAnsi="Times New Roman" w:cs="Times New Roman"/>
        </w:rPr>
        <w:t xml:space="preserve"> WITNESS WHEREOF, </w:t>
      </w:r>
      <w:r>
        <w:rPr>
          <w:rFonts w:ascii="Times New Roman" w:eastAsia="Times New Roman" w:hAnsi="Times New Roman" w:cs="Times New Roman"/>
        </w:rPr>
        <w:t>the</w:t>
      </w:r>
      <w:r w:rsidRPr="004C2C41">
        <w:rPr>
          <w:rFonts w:ascii="Times New Roman" w:eastAsia="Times New Roman" w:hAnsi="Times New Roman" w:cs="Times New Roman"/>
        </w:rPr>
        <w:t xml:space="preserve"> </w:t>
      </w:r>
      <w:r>
        <w:rPr>
          <w:rFonts w:ascii="Times New Roman" w:eastAsia="Times New Roman" w:hAnsi="Times New Roman" w:cs="Times New Roman"/>
        </w:rPr>
        <w:t xml:space="preserve">undersigned </w:t>
      </w:r>
      <w:r w:rsidRPr="004C2C41">
        <w:rPr>
          <w:rFonts w:ascii="Times New Roman" w:eastAsia="Times New Roman" w:hAnsi="Times New Roman" w:cs="Times New Roman"/>
        </w:rPr>
        <w:t xml:space="preserve">has </w:t>
      </w:r>
      <w:r>
        <w:rPr>
          <w:rFonts w:ascii="Times New Roman" w:eastAsia="Times New Roman" w:hAnsi="Times New Roman" w:cs="Times New Roman"/>
        </w:rPr>
        <w:t>executed</w:t>
      </w:r>
      <w:r w:rsidRPr="004C2C41">
        <w:rPr>
          <w:rFonts w:ascii="Times New Roman" w:eastAsia="Times New Roman" w:hAnsi="Times New Roman" w:cs="Times New Roman"/>
        </w:rPr>
        <w:t xml:space="preserve"> </w:t>
      </w:r>
      <w:r>
        <w:rPr>
          <w:rFonts w:ascii="Times New Roman" w:eastAsia="Times New Roman" w:hAnsi="Times New Roman" w:cs="Times New Roman"/>
        </w:rPr>
        <w:t>this</w:t>
      </w:r>
      <w:r w:rsidRPr="004C2C41">
        <w:rPr>
          <w:rFonts w:ascii="Times New Roman" w:eastAsia="Times New Roman" w:hAnsi="Times New Roman" w:cs="Times New Roman"/>
        </w:rPr>
        <w:t xml:space="preserve"> </w:t>
      </w:r>
      <w:r>
        <w:rPr>
          <w:rFonts w:ascii="Times New Roman" w:eastAsia="Times New Roman" w:hAnsi="Times New Roman" w:cs="Times New Roman"/>
        </w:rPr>
        <w:t>document</w:t>
      </w:r>
      <w:r w:rsidRPr="004C2C41">
        <w:rPr>
          <w:rFonts w:ascii="Times New Roman" w:eastAsia="Times New Roman" w:hAnsi="Times New Roman" w:cs="Times New Roman"/>
        </w:rPr>
        <w:t xml:space="preserve"> </w:t>
      </w:r>
      <w:r>
        <w:rPr>
          <w:rFonts w:ascii="Times New Roman" w:eastAsia="Times New Roman" w:hAnsi="Times New Roman" w:cs="Times New Roman"/>
        </w:rPr>
        <w:t>on</w:t>
      </w:r>
      <w:r w:rsidRPr="004C2C41">
        <w:rPr>
          <w:rFonts w:ascii="Times New Roman" w:eastAsia="Times New Roman" w:hAnsi="Times New Roman" w:cs="Times New Roman"/>
        </w:rPr>
        <w:t xml:space="preserve"> this ______ day of ______________, 201</w:t>
      </w:r>
      <w:r w:rsidR="00484E89">
        <w:rPr>
          <w:rFonts w:ascii="Times New Roman" w:eastAsia="Times New Roman" w:hAnsi="Times New Roman" w:cs="Times New Roman"/>
        </w:rPr>
        <w:t>7</w:t>
      </w:r>
      <w:r w:rsidRPr="004C2C41">
        <w:rPr>
          <w:rFonts w:ascii="Times New Roman" w:eastAsia="Times New Roman" w:hAnsi="Times New Roman" w:cs="Times New Roman"/>
        </w:rPr>
        <w:t>.</w:t>
      </w:r>
    </w:p>
    <w:p w:rsidR="000747C2" w:rsidRPr="004C2C41" w:rsidRDefault="000747C2" w:rsidP="000747C2">
      <w:pPr>
        <w:spacing w:after="0" w:line="360" w:lineRule="auto"/>
        <w:ind w:firstLine="720"/>
        <w:rPr>
          <w:rFonts w:ascii="Times New Roman" w:eastAsia="Times New Roman" w:hAnsi="Times New Roman" w:cs="Times New Roman"/>
        </w:rPr>
      </w:pPr>
    </w:p>
    <w:p w:rsidR="000747C2" w:rsidRDefault="000747C2" w:rsidP="000747C2">
      <w:pPr>
        <w:spacing w:after="0" w:line="360" w:lineRule="auto"/>
        <w:ind w:left="2880" w:firstLine="720"/>
        <w:rPr>
          <w:rFonts w:ascii="Times New Roman" w:eastAsia="Times New Roman" w:hAnsi="Times New Roman" w:cs="Times New Roman"/>
        </w:rPr>
      </w:pPr>
      <w:r>
        <w:rPr>
          <w:rFonts w:ascii="Times New Roman" w:eastAsia="Times New Roman" w:hAnsi="Times New Roman" w:cs="Times New Roman"/>
        </w:rPr>
        <w:t>Robert L. Favero</w:t>
      </w:r>
    </w:p>
    <w:p w:rsidR="000747C2" w:rsidRDefault="000747C2" w:rsidP="000747C2">
      <w:pPr>
        <w:spacing w:after="0" w:line="360" w:lineRule="auto"/>
        <w:ind w:firstLine="720"/>
        <w:rPr>
          <w:rFonts w:ascii="Times New Roman" w:eastAsia="Times New Roman" w:hAnsi="Times New Roman" w:cs="Times New Roman"/>
        </w:rPr>
      </w:pPr>
    </w:p>
    <w:p w:rsidR="000747C2" w:rsidRPr="004C2C41" w:rsidRDefault="000747C2" w:rsidP="000747C2">
      <w:pPr>
        <w:spacing w:after="0" w:line="360" w:lineRule="auto"/>
        <w:ind w:left="2880" w:firstLine="720"/>
        <w:rPr>
          <w:rFonts w:ascii="Times New Roman" w:eastAsia="Times New Roman" w:hAnsi="Times New Roman" w:cs="Times New Roman"/>
        </w:rPr>
      </w:pPr>
      <w:r w:rsidRPr="004C2C41">
        <w:rPr>
          <w:rFonts w:ascii="Times New Roman" w:eastAsia="Times New Roman" w:hAnsi="Times New Roman" w:cs="Times New Roman"/>
        </w:rPr>
        <w:t>By:</w:t>
      </w:r>
      <w:r>
        <w:rPr>
          <w:rFonts w:ascii="Times New Roman" w:eastAsia="Times New Roman" w:hAnsi="Times New Roman" w:cs="Times New Roman"/>
        </w:rPr>
        <w:t xml:space="preserve"> ________________________________</w:t>
      </w:r>
    </w:p>
    <w:p w:rsidR="000747C2" w:rsidRDefault="000747C2" w:rsidP="000747C2">
      <w:pPr>
        <w:spacing w:after="0" w:line="360" w:lineRule="auto"/>
        <w:ind w:firstLine="720"/>
        <w:rPr>
          <w:rFonts w:ascii="Times New Roman" w:eastAsia="Times New Roman" w:hAnsi="Times New Roman" w:cs="Times New Roman"/>
        </w:rPr>
      </w:pPr>
    </w:p>
    <w:p w:rsidR="00484E89"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IN</w:t>
      </w:r>
      <w:r w:rsidRPr="00333EDF">
        <w:rPr>
          <w:rFonts w:ascii="Times New Roman" w:eastAsia="Times New Roman" w:hAnsi="Times New Roman" w:cs="Times New Roman"/>
        </w:rPr>
        <w:t xml:space="preserve"> </w:t>
      </w:r>
      <w:r>
        <w:rPr>
          <w:rFonts w:ascii="Times New Roman" w:eastAsia="Times New Roman" w:hAnsi="Times New Roman" w:cs="Times New Roman"/>
        </w:rPr>
        <w:t>THE</w:t>
      </w:r>
      <w:r w:rsidRPr="00333EDF">
        <w:rPr>
          <w:rFonts w:ascii="Times New Roman" w:eastAsia="Times New Roman" w:hAnsi="Times New Roman" w:cs="Times New Roman"/>
        </w:rPr>
        <w:t xml:space="preserve"> </w:t>
      </w:r>
      <w:r>
        <w:rPr>
          <w:rFonts w:ascii="Times New Roman" w:eastAsia="Times New Roman" w:hAnsi="Times New Roman" w:cs="Times New Roman"/>
        </w:rPr>
        <w:t xml:space="preserve">STATE UTAH   </w:t>
      </w:r>
      <w:r w:rsidRPr="00333EDF">
        <w:rPr>
          <w:rFonts w:ascii="Times New Roman" w:eastAsia="Times New Roman" w:hAnsi="Times New Roman" w:cs="Times New Roman"/>
        </w:rPr>
        <w:t>)</w:t>
      </w:r>
    </w:p>
    <w:p w:rsidR="000747C2" w:rsidRPr="00333EDF" w:rsidRDefault="00484E89"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0747C2" w:rsidRPr="00333EDF">
        <w:rPr>
          <w:rFonts w:ascii="Times New Roman" w:eastAsia="Times New Roman" w:hAnsi="Times New Roman" w:cs="Times New Roman"/>
        </w:rPr>
        <w:t>:ss</w:t>
      </w: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COUNTY OF</w:t>
      </w:r>
      <w:r w:rsidRPr="00333EDF">
        <w:rPr>
          <w:rFonts w:ascii="Times New Roman" w:eastAsia="Times New Roman" w:hAnsi="Times New Roman" w:cs="Times New Roman"/>
        </w:rPr>
        <w:t xml:space="preserve"> </w:t>
      </w:r>
      <w:r>
        <w:rPr>
          <w:rFonts w:ascii="Times New Roman" w:eastAsia="Times New Roman" w:hAnsi="Times New Roman" w:cs="Times New Roman"/>
        </w:rPr>
        <w:t xml:space="preserve">WEBER  </w:t>
      </w:r>
      <w:r w:rsidRPr="00333EDF">
        <w:rPr>
          <w:rFonts w:ascii="Times New Roman" w:eastAsia="Times New Roman" w:hAnsi="Times New Roman" w:cs="Times New Roman"/>
        </w:rPr>
        <w:t>)</w:t>
      </w:r>
    </w:p>
    <w:p w:rsidR="000747C2" w:rsidRDefault="000747C2" w:rsidP="000747C2">
      <w:pPr>
        <w:spacing w:after="0" w:line="360" w:lineRule="auto"/>
        <w:ind w:firstLine="720"/>
        <w:rPr>
          <w:rFonts w:ascii="Times New Roman" w:eastAsia="Times New Roman" w:hAnsi="Times New Roman" w:cs="Times New Roman"/>
        </w:rPr>
      </w:pPr>
    </w:p>
    <w:p w:rsidR="000747C2" w:rsidRPr="00333EDF" w:rsidRDefault="000747C2" w:rsidP="000747C2">
      <w:pPr>
        <w:spacing w:after="0" w:line="360" w:lineRule="auto"/>
        <w:ind w:firstLine="720"/>
        <w:rPr>
          <w:rFonts w:ascii="Times New Roman" w:eastAsia="Times New Roman" w:hAnsi="Times New Roman" w:cs="Times New Roman"/>
        </w:rPr>
      </w:pPr>
    </w:p>
    <w:p w:rsidR="000747C2" w:rsidRDefault="000747C2" w:rsidP="000747C2">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rPr>
        <w:t>On</w:t>
      </w:r>
      <w:r w:rsidRPr="00333EDF">
        <w:rPr>
          <w:rFonts w:ascii="Times New Roman" w:eastAsia="Times New Roman" w:hAnsi="Times New Roman" w:cs="Times New Roman"/>
        </w:rPr>
        <w:t xml:space="preserve"> </w:t>
      </w:r>
      <w:r>
        <w:rPr>
          <w:rFonts w:ascii="Times New Roman" w:eastAsia="Times New Roman" w:hAnsi="Times New Roman" w:cs="Times New Roman"/>
        </w:rPr>
        <w:t>the _______</w:t>
      </w:r>
      <w:r w:rsidRPr="00333EDF">
        <w:rPr>
          <w:rFonts w:ascii="Times New Roman" w:eastAsia="Times New Roman" w:hAnsi="Times New Roman" w:cs="Times New Roman"/>
        </w:rPr>
        <w:t xml:space="preserve"> </w:t>
      </w:r>
      <w:r>
        <w:rPr>
          <w:rFonts w:ascii="Times New Roman" w:eastAsia="Times New Roman" w:hAnsi="Times New Roman" w:cs="Times New Roman"/>
        </w:rPr>
        <w:t>day</w:t>
      </w:r>
      <w:r w:rsidRPr="00333EDF">
        <w:rPr>
          <w:rFonts w:ascii="Times New Roman" w:eastAsia="Times New Roman" w:hAnsi="Times New Roman" w:cs="Times New Roman"/>
        </w:rPr>
        <w:t xml:space="preserve"> of</w:t>
      </w:r>
      <w:r>
        <w:rPr>
          <w:rFonts w:ascii="Times New Roman" w:eastAsia="Times New Roman" w:hAnsi="Times New Roman" w:cs="Times New Roman"/>
        </w:rPr>
        <w:t xml:space="preserve"> ______________________</w:t>
      </w:r>
      <w:r w:rsidRPr="00333EDF">
        <w:rPr>
          <w:rFonts w:ascii="Times New Roman" w:eastAsia="Times New Roman" w:hAnsi="Times New Roman" w:cs="Times New Roman"/>
        </w:rPr>
        <w:t xml:space="preserve">, </w:t>
      </w:r>
      <w:r>
        <w:rPr>
          <w:rFonts w:ascii="Times New Roman" w:eastAsia="Times New Roman" w:hAnsi="Times New Roman" w:cs="Times New Roman"/>
        </w:rPr>
        <w:t>201</w:t>
      </w:r>
      <w:r w:rsidR="00484E89">
        <w:rPr>
          <w:rFonts w:ascii="Times New Roman" w:eastAsia="Times New Roman" w:hAnsi="Times New Roman" w:cs="Times New Roman"/>
        </w:rPr>
        <w:t>7</w:t>
      </w:r>
      <w:r w:rsidRPr="00333EDF">
        <w:rPr>
          <w:rFonts w:ascii="Times New Roman" w:eastAsia="Times New Roman" w:hAnsi="Times New Roman" w:cs="Times New Roman"/>
        </w:rPr>
        <w:t xml:space="preserve"> </w:t>
      </w:r>
      <w:r>
        <w:rPr>
          <w:rFonts w:ascii="Times New Roman" w:eastAsia="Times New Roman" w:hAnsi="Times New Roman" w:cs="Times New Roman"/>
        </w:rPr>
        <w:t>the</w:t>
      </w:r>
      <w:r w:rsidRPr="00333EDF">
        <w:rPr>
          <w:rFonts w:ascii="Times New Roman" w:eastAsia="Times New Roman" w:hAnsi="Times New Roman" w:cs="Times New Roman"/>
        </w:rPr>
        <w:t xml:space="preserve"> </w:t>
      </w:r>
      <w:r>
        <w:rPr>
          <w:rFonts w:ascii="Times New Roman" w:eastAsia="Times New Roman" w:hAnsi="Times New Roman" w:cs="Times New Roman"/>
        </w:rPr>
        <w:t>people</w:t>
      </w:r>
      <w:r w:rsidRPr="00333EDF">
        <w:rPr>
          <w:rFonts w:ascii="Times New Roman" w:eastAsia="Times New Roman" w:hAnsi="Times New Roman" w:cs="Times New Roman"/>
        </w:rPr>
        <w:t xml:space="preserve"> </w:t>
      </w:r>
      <w:r>
        <w:rPr>
          <w:rFonts w:ascii="Times New Roman" w:eastAsia="Times New Roman" w:hAnsi="Times New Roman" w:cs="Times New Roman"/>
        </w:rPr>
        <w:t>named</w:t>
      </w:r>
      <w:r w:rsidRPr="00333EDF">
        <w:rPr>
          <w:rFonts w:ascii="Times New Roman" w:eastAsia="Times New Roman" w:hAnsi="Times New Roman" w:cs="Times New Roman"/>
        </w:rPr>
        <w:t xml:space="preserve"> </w:t>
      </w:r>
      <w:r>
        <w:rPr>
          <w:rFonts w:ascii="Times New Roman" w:eastAsia="Times New Roman" w:hAnsi="Times New Roman" w:cs="Times New Roman"/>
        </w:rPr>
        <w:t>above</w:t>
      </w:r>
      <w:r w:rsidRPr="00333EDF">
        <w:rPr>
          <w:rFonts w:ascii="Times New Roman" w:eastAsia="Times New Roman" w:hAnsi="Times New Roman" w:cs="Times New Roman"/>
        </w:rPr>
        <w:t xml:space="preserve"> personally</w:t>
      </w:r>
      <w:r>
        <w:rPr>
          <w:rFonts w:ascii="Times New Roman" w:eastAsia="Times New Roman" w:hAnsi="Times New Roman" w:cs="Times New Roman"/>
        </w:rPr>
        <w:t xml:space="preserve"> appeared before</w:t>
      </w:r>
      <w:r w:rsidRPr="00333EDF">
        <w:rPr>
          <w:rFonts w:ascii="Times New Roman" w:eastAsia="Times New Roman" w:hAnsi="Times New Roman" w:cs="Times New Roman"/>
        </w:rPr>
        <w:t xml:space="preserve"> </w:t>
      </w:r>
      <w:r>
        <w:rPr>
          <w:rFonts w:ascii="Times New Roman" w:eastAsia="Times New Roman" w:hAnsi="Times New Roman" w:cs="Times New Roman"/>
        </w:rPr>
        <w:t>me,</w:t>
      </w:r>
      <w:r w:rsidRPr="00333EDF">
        <w:rPr>
          <w:rFonts w:ascii="Times New Roman" w:eastAsia="Times New Roman" w:hAnsi="Times New Roman" w:cs="Times New Roman"/>
        </w:rPr>
        <w:t xml:space="preserve"> </w:t>
      </w:r>
      <w:r>
        <w:rPr>
          <w:rFonts w:ascii="Times New Roman" w:eastAsia="Times New Roman" w:hAnsi="Times New Roman" w:cs="Times New Roman"/>
        </w:rPr>
        <w:t>who</w:t>
      </w:r>
      <w:r w:rsidRPr="00333EDF">
        <w:rPr>
          <w:rFonts w:ascii="Times New Roman" w:eastAsia="Times New Roman" w:hAnsi="Times New Roman" w:cs="Times New Roman"/>
        </w:rPr>
        <w:t xml:space="preserve"> </w:t>
      </w:r>
      <w:r>
        <w:rPr>
          <w:rFonts w:ascii="Times New Roman" w:eastAsia="Times New Roman" w:hAnsi="Times New Roman" w:cs="Times New Roman"/>
        </w:rPr>
        <w:t>under</w:t>
      </w:r>
      <w:r w:rsidRPr="00333EDF">
        <w:rPr>
          <w:rFonts w:ascii="Times New Roman" w:eastAsia="Times New Roman" w:hAnsi="Times New Roman" w:cs="Times New Roman"/>
        </w:rPr>
        <w:t xml:space="preserve"> </w:t>
      </w:r>
      <w:r>
        <w:rPr>
          <w:rFonts w:ascii="Times New Roman" w:eastAsia="Times New Roman" w:hAnsi="Times New Roman" w:cs="Times New Roman"/>
        </w:rPr>
        <w:t>oath</w:t>
      </w:r>
      <w:r w:rsidRPr="00333EDF">
        <w:rPr>
          <w:rFonts w:ascii="Times New Roman" w:eastAsia="Times New Roman" w:hAnsi="Times New Roman" w:cs="Times New Roman"/>
        </w:rPr>
        <w:t xml:space="preserve"> acknowledged </w:t>
      </w:r>
      <w:r>
        <w:rPr>
          <w:rFonts w:ascii="Times New Roman" w:eastAsia="Times New Roman" w:hAnsi="Times New Roman" w:cs="Times New Roman"/>
        </w:rPr>
        <w:t>to</w:t>
      </w:r>
      <w:r w:rsidRPr="00333EDF">
        <w:rPr>
          <w:rFonts w:ascii="Times New Roman" w:eastAsia="Times New Roman" w:hAnsi="Times New Roman" w:cs="Times New Roman"/>
        </w:rPr>
        <w:t xml:space="preserve"> </w:t>
      </w:r>
      <w:r>
        <w:rPr>
          <w:rFonts w:ascii="Times New Roman" w:eastAsia="Times New Roman" w:hAnsi="Times New Roman" w:cs="Times New Roman"/>
        </w:rPr>
        <w:t>me</w:t>
      </w:r>
      <w:r w:rsidRPr="00333EDF">
        <w:rPr>
          <w:rFonts w:ascii="Times New Roman" w:eastAsia="Times New Roman" w:hAnsi="Times New Roman" w:cs="Times New Roman"/>
        </w:rPr>
        <w:t xml:space="preserve"> </w:t>
      </w:r>
      <w:r>
        <w:rPr>
          <w:rFonts w:ascii="Times New Roman" w:eastAsia="Times New Roman" w:hAnsi="Times New Roman" w:cs="Times New Roman"/>
        </w:rPr>
        <w:t>that</w:t>
      </w:r>
      <w:r w:rsidRPr="00333EDF">
        <w:rPr>
          <w:rFonts w:ascii="Times New Roman" w:eastAsia="Times New Roman" w:hAnsi="Times New Roman" w:cs="Times New Roman"/>
        </w:rPr>
        <w:t xml:space="preserve"> </w:t>
      </w:r>
      <w:r>
        <w:rPr>
          <w:rFonts w:ascii="Times New Roman" w:eastAsia="Times New Roman" w:hAnsi="Times New Roman" w:cs="Times New Roman"/>
        </w:rPr>
        <w:t>they</w:t>
      </w:r>
      <w:r w:rsidRPr="00333EDF">
        <w:rPr>
          <w:rFonts w:ascii="Times New Roman" w:eastAsia="Times New Roman" w:hAnsi="Times New Roman" w:cs="Times New Roman"/>
        </w:rPr>
        <w:t xml:space="preserve"> </w:t>
      </w:r>
      <w:r>
        <w:rPr>
          <w:rFonts w:ascii="Times New Roman" w:eastAsia="Times New Roman" w:hAnsi="Times New Roman" w:cs="Times New Roman"/>
        </w:rPr>
        <w:t>are</w:t>
      </w:r>
      <w:r w:rsidRPr="00333EDF">
        <w:rPr>
          <w:rFonts w:ascii="Times New Roman" w:eastAsia="Times New Roman" w:hAnsi="Times New Roman" w:cs="Times New Roman"/>
        </w:rPr>
        <w:t xml:space="preserve"> </w:t>
      </w:r>
      <w:r>
        <w:rPr>
          <w:rFonts w:ascii="Times New Roman" w:eastAsia="Times New Roman" w:hAnsi="Times New Roman" w:cs="Times New Roman"/>
        </w:rPr>
        <w:t>the</w:t>
      </w:r>
      <w:r w:rsidRPr="00333EDF">
        <w:rPr>
          <w:rFonts w:ascii="Times New Roman" w:eastAsia="Times New Roman" w:hAnsi="Times New Roman" w:cs="Times New Roman"/>
        </w:rPr>
        <w:t xml:space="preserve"> </w:t>
      </w:r>
      <w:r>
        <w:rPr>
          <w:rFonts w:ascii="Times New Roman" w:eastAsia="Times New Roman" w:hAnsi="Times New Roman" w:cs="Times New Roman"/>
        </w:rPr>
        <w:t xml:space="preserve">owners </w:t>
      </w:r>
      <w:r w:rsidRPr="00333EDF">
        <w:rPr>
          <w:rFonts w:ascii="Times New Roman" w:eastAsia="Times New Roman" w:hAnsi="Times New Roman" w:cs="Times New Roman"/>
        </w:rPr>
        <w:t>of</w:t>
      </w:r>
      <w:r>
        <w:rPr>
          <w:rFonts w:ascii="Times New Roman" w:eastAsia="Times New Roman" w:hAnsi="Times New Roman" w:cs="Times New Roman"/>
        </w:rPr>
        <w:t xml:space="preserve"> FAVERO’S LEGACY CLUSTER SUBDIVISION</w:t>
      </w:r>
      <w:r w:rsidRPr="00333EDF">
        <w:rPr>
          <w:rFonts w:ascii="Times New Roman" w:eastAsia="Times New Roman" w:hAnsi="Times New Roman" w:cs="Times New Roman"/>
        </w:rPr>
        <w:t xml:space="preserve"> </w:t>
      </w:r>
      <w:r>
        <w:rPr>
          <w:rFonts w:ascii="Times New Roman" w:eastAsia="Times New Roman" w:hAnsi="Times New Roman" w:cs="Times New Roman"/>
        </w:rPr>
        <w:t>PHASE 1 and that they executed the above instrument for and in behalf of said subdivision.</w:t>
      </w:r>
    </w:p>
    <w:p w:rsidR="000747C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____________________________________</w:t>
      </w:r>
    </w:p>
    <w:p w:rsidR="000747C2" w:rsidRDefault="000747C2" w:rsidP="000747C2">
      <w:pPr>
        <w:spacing w:after="0"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NOTARY PUBLIC</w:t>
      </w:r>
    </w:p>
    <w:p w:rsidR="000747C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rPr>
          <w:rFonts w:ascii="Times New Roman" w:eastAsia="Times New Roman" w:hAnsi="Times New Roman" w:cs="Times New Roman"/>
        </w:rPr>
      </w:pPr>
    </w:p>
    <w:p w:rsidR="000747C2" w:rsidRDefault="000747C2" w:rsidP="000747C2">
      <w:pPr>
        <w:spacing w:after="0" w:line="360" w:lineRule="auto"/>
        <w:rPr>
          <w:rFonts w:ascii="Times New Roman" w:eastAsia="Times New Roman" w:hAnsi="Times New Roman" w:cs="Times New Roman"/>
        </w:rPr>
      </w:pPr>
      <w:r>
        <w:rPr>
          <w:rFonts w:ascii="Times New Roman" w:eastAsia="Times New Roman" w:hAnsi="Times New Roman" w:cs="Times New Roman"/>
        </w:rPr>
        <w:tab/>
        <w:t>My Commission Expires:</w:t>
      </w:r>
    </w:p>
    <w:p w:rsidR="000747C2" w:rsidRDefault="000747C2" w:rsidP="000747C2">
      <w:pPr>
        <w:spacing w:after="0" w:line="360" w:lineRule="auto"/>
        <w:rPr>
          <w:rFonts w:ascii="Times New Roman" w:eastAsia="Times New Roman" w:hAnsi="Times New Roman" w:cs="Times New Roman"/>
        </w:rPr>
      </w:pPr>
      <w:r>
        <w:rPr>
          <w:rFonts w:ascii="Times New Roman" w:eastAsia="Times New Roman" w:hAnsi="Times New Roman" w:cs="Times New Roman"/>
        </w:rPr>
        <w:tab/>
        <w:t>_____________________</w:t>
      </w:r>
    </w:p>
    <w:p w:rsidR="000747C2" w:rsidRPr="00333EDF" w:rsidRDefault="000747C2" w:rsidP="000747C2">
      <w:pPr>
        <w:spacing w:after="0" w:line="360" w:lineRule="auto"/>
        <w:ind w:firstLine="720"/>
        <w:rPr>
          <w:rFonts w:ascii="Times New Roman" w:eastAsia="Times New Roman" w:hAnsi="Times New Roman" w:cs="Times New Roman"/>
        </w:rPr>
      </w:pPr>
    </w:p>
    <w:p w:rsidR="000747C2" w:rsidRPr="00333EDF" w:rsidRDefault="000747C2" w:rsidP="000747C2">
      <w:pPr>
        <w:spacing w:after="0" w:line="360" w:lineRule="auto"/>
        <w:ind w:firstLine="720"/>
        <w:rPr>
          <w:rFonts w:ascii="Times New Roman" w:eastAsia="Times New Roman" w:hAnsi="Times New Roman" w:cs="Times New Roman"/>
        </w:rPr>
      </w:pPr>
    </w:p>
    <w:p w:rsidR="000747C2" w:rsidRPr="00333EDF" w:rsidRDefault="000747C2" w:rsidP="000747C2">
      <w:pPr>
        <w:spacing w:after="0" w:line="360" w:lineRule="auto"/>
        <w:ind w:firstLine="720"/>
        <w:rPr>
          <w:rFonts w:ascii="Times New Roman" w:eastAsia="Times New Roman" w:hAnsi="Times New Roman" w:cs="Times New Roman"/>
        </w:rPr>
      </w:pPr>
    </w:p>
    <w:p w:rsidR="000747C2" w:rsidRPr="00333EDF" w:rsidRDefault="000747C2" w:rsidP="000747C2">
      <w:pPr>
        <w:spacing w:after="0" w:line="360" w:lineRule="auto"/>
        <w:ind w:firstLine="720"/>
        <w:jc w:val="center"/>
        <w:rPr>
          <w:rFonts w:ascii="Times New Roman" w:eastAsia="Times New Roman" w:hAnsi="Times New Roman" w:cs="Times New Roman"/>
        </w:rPr>
      </w:pPr>
      <w:r w:rsidRPr="00333EDF">
        <w:rPr>
          <w:rFonts w:ascii="Times New Roman" w:eastAsia="Times New Roman" w:hAnsi="Times New Roman" w:cs="Times New Roman"/>
        </w:rPr>
        <w:t>EXHIBIT "A"</w:t>
      </w:r>
    </w:p>
    <w:p w:rsidR="000747C2" w:rsidRPr="00333EDF" w:rsidRDefault="000747C2" w:rsidP="000747C2">
      <w:pPr>
        <w:spacing w:after="0" w:line="360" w:lineRule="auto"/>
        <w:ind w:firstLine="720"/>
        <w:rPr>
          <w:rFonts w:ascii="Times New Roman" w:eastAsia="Times New Roman" w:hAnsi="Times New Roman" w:cs="Times New Roman"/>
        </w:rPr>
      </w:pPr>
    </w:p>
    <w:p w:rsidR="000747C2" w:rsidRPr="00333EDF" w:rsidRDefault="000747C2" w:rsidP="000747C2">
      <w:pPr>
        <w:spacing w:after="0" w:line="360" w:lineRule="auto"/>
        <w:ind w:left="720"/>
        <w:rPr>
          <w:rFonts w:ascii="Times New Roman" w:eastAsia="Times New Roman" w:hAnsi="Times New Roman" w:cs="Times New Roman"/>
        </w:rPr>
      </w:pPr>
      <w:r w:rsidRPr="00333EDF">
        <w:rPr>
          <w:rFonts w:ascii="Times New Roman" w:eastAsia="Times New Roman" w:hAnsi="Times New Roman" w:cs="Times New Roman"/>
        </w:rPr>
        <w:t xml:space="preserve">ALL OF LOTS </w:t>
      </w:r>
      <w:r>
        <w:rPr>
          <w:rFonts w:ascii="Times New Roman" w:eastAsia="Times New Roman" w:hAnsi="Times New Roman" w:cs="Times New Roman"/>
        </w:rPr>
        <w:t>1</w:t>
      </w:r>
      <w:r w:rsidRPr="00333EDF">
        <w:rPr>
          <w:rFonts w:ascii="Times New Roman" w:eastAsia="Times New Roman" w:hAnsi="Times New Roman" w:cs="Times New Roman"/>
        </w:rPr>
        <w:t xml:space="preserve"> THRU </w:t>
      </w:r>
      <w:r>
        <w:rPr>
          <w:rFonts w:ascii="Times New Roman" w:eastAsia="Times New Roman" w:hAnsi="Times New Roman" w:cs="Times New Roman"/>
        </w:rPr>
        <w:t>6</w:t>
      </w:r>
      <w:r w:rsidRPr="00333EDF">
        <w:rPr>
          <w:rFonts w:ascii="Times New Roman" w:eastAsia="Times New Roman" w:hAnsi="Times New Roman" w:cs="Times New Roman"/>
        </w:rPr>
        <w:t xml:space="preserve">, </w:t>
      </w:r>
      <w:r w:rsidR="00E959AE">
        <w:rPr>
          <w:rFonts w:ascii="Times New Roman" w:eastAsia="Times New Roman" w:hAnsi="Times New Roman" w:cs="Times New Roman"/>
        </w:rPr>
        <w:t xml:space="preserve">AND OPEN SPACES A, AND B, </w:t>
      </w:r>
      <w:r>
        <w:rPr>
          <w:rFonts w:ascii="Times New Roman" w:eastAsia="Times New Roman" w:hAnsi="Times New Roman" w:cs="Times New Roman"/>
        </w:rPr>
        <w:t>FAVERO’S LEGACY CLUSTER SUBDIVISION PHASE 1</w:t>
      </w:r>
      <w:r w:rsidRPr="00333EDF">
        <w:rPr>
          <w:rFonts w:ascii="Times New Roman" w:eastAsia="Times New Roman" w:hAnsi="Times New Roman" w:cs="Times New Roman"/>
        </w:rPr>
        <w:t>, WEBER COUNTY, UTAH, ACCORDING</w:t>
      </w:r>
      <w:r>
        <w:rPr>
          <w:rFonts w:ascii="Times New Roman" w:eastAsia="Times New Roman" w:hAnsi="Times New Roman" w:cs="Times New Roman"/>
        </w:rPr>
        <w:t xml:space="preserve"> </w:t>
      </w:r>
      <w:r w:rsidRPr="00333EDF">
        <w:rPr>
          <w:rFonts w:ascii="Times New Roman" w:eastAsia="Times New Roman" w:hAnsi="Times New Roman" w:cs="Times New Roman"/>
        </w:rPr>
        <w:t>TO THE OFFICIAL PLAT THEREOF.</w:t>
      </w:r>
    </w:p>
    <w:p w:rsidR="000747C2" w:rsidRPr="00333EDF" w:rsidRDefault="000747C2" w:rsidP="000747C2">
      <w:pPr>
        <w:spacing w:after="0" w:line="360" w:lineRule="auto"/>
        <w:ind w:firstLine="720"/>
        <w:rPr>
          <w:rFonts w:ascii="Times New Roman" w:eastAsia="Times New Roman" w:hAnsi="Times New Roman" w:cs="Times New Roman"/>
        </w:rPr>
      </w:pPr>
    </w:p>
    <w:p w:rsidR="000747C2" w:rsidRDefault="000747C2" w:rsidP="00D2443F">
      <w:pPr>
        <w:rPr>
          <w:b/>
          <w:sz w:val="26"/>
          <w:szCs w:val="26"/>
        </w:rPr>
      </w:pPr>
    </w:p>
    <w:p w:rsidR="003B4EF8" w:rsidRDefault="003B4EF8">
      <w:pPr>
        <w:spacing w:after="200" w:line="276" w:lineRule="auto"/>
        <w:jc w:val="left"/>
      </w:pPr>
    </w:p>
    <w:sectPr w:rsidR="003B4EF8" w:rsidSect="002B0084">
      <w:footerReference w:type="default" r:id="rId14"/>
      <w:type w:val="continuous"/>
      <w:pgSz w:w="12240" w:h="15840"/>
      <w:pgMar w:top="1080" w:right="1080" w:bottom="1080" w:left="1080" w:header="720" w:footer="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396" w:rsidRDefault="00CE7396" w:rsidP="00666893">
      <w:pPr>
        <w:spacing w:after="0"/>
      </w:pPr>
      <w:r>
        <w:separator/>
      </w:r>
    </w:p>
  </w:endnote>
  <w:endnote w:type="continuationSeparator" w:id="0">
    <w:p w:rsidR="00CE7396" w:rsidRDefault="00CE7396"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7589"/>
      <w:docPartObj>
        <w:docPartGallery w:val="Page Numbers (Bottom of Page)"/>
        <w:docPartUnique/>
      </w:docPartObj>
    </w:sdtPr>
    <w:sdtContent>
      <w:p w:rsidR="003B4EF8" w:rsidRDefault="00453BA1">
        <w:pPr>
          <w:pStyle w:val="Footer"/>
          <w:jc w:val="right"/>
        </w:pPr>
        <w:fldSimple w:instr=" PAGE   \* MERGEFORMAT ">
          <w:r w:rsidR="00783213">
            <w:rPr>
              <w:noProof/>
            </w:rPr>
            <w:t>2</w:t>
          </w:r>
        </w:fldSimple>
      </w:p>
    </w:sdtContent>
  </w:sdt>
  <w:p w:rsidR="003B4EF8" w:rsidRDefault="003B4E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43150"/>
      <w:docPartObj>
        <w:docPartGallery w:val="Page Numbers (Bottom of Page)"/>
        <w:docPartUnique/>
      </w:docPartObj>
    </w:sdtPr>
    <w:sdtContent>
      <w:p w:rsidR="003B4EF8" w:rsidRDefault="00453BA1">
        <w:pPr>
          <w:pStyle w:val="Footer"/>
          <w:jc w:val="right"/>
        </w:pPr>
        <w:fldSimple w:instr=" PAGE   \* MERGEFORMAT ">
          <w:r w:rsidR="00783213">
            <w:rPr>
              <w:noProof/>
            </w:rPr>
            <w:t>21</w:t>
          </w:r>
        </w:fldSimple>
      </w:p>
    </w:sdtContent>
  </w:sdt>
  <w:p w:rsidR="003B4EF8" w:rsidRDefault="003B4E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396" w:rsidRDefault="00CE7396" w:rsidP="00666893">
      <w:pPr>
        <w:spacing w:after="0"/>
      </w:pPr>
      <w:r>
        <w:separator/>
      </w:r>
    </w:p>
  </w:footnote>
  <w:footnote w:type="continuationSeparator" w:id="0">
    <w:p w:rsidR="00CE7396" w:rsidRDefault="00CE7396"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13BFD"/>
    <w:multiLevelType w:val="hybridMultilevel"/>
    <w:tmpl w:val="871E1ED0"/>
    <w:lvl w:ilvl="0" w:tplc="B5EA6ED0">
      <w:start w:val="1"/>
      <w:numFmt w:val="decimal"/>
      <w:lvlText w:val="%1."/>
      <w:lvlJc w:val="left"/>
      <w:pPr>
        <w:ind w:left="435" w:hanging="435"/>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CE338C"/>
    <w:multiLevelType w:val="hybridMultilevel"/>
    <w:tmpl w:val="F5D69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F5A46"/>
    <w:multiLevelType w:val="hybridMultilevel"/>
    <w:tmpl w:val="1FBCDE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E2356"/>
    <w:multiLevelType w:val="hybridMultilevel"/>
    <w:tmpl w:val="8DE617D8"/>
    <w:lvl w:ilvl="0" w:tplc="A9E2E66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1C4519"/>
    <w:multiLevelType w:val="hybridMultilevel"/>
    <w:tmpl w:val="15105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E7CE9"/>
    <w:multiLevelType w:val="hybridMultilevel"/>
    <w:tmpl w:val="B3C661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797AFC"/>
    <w:multiLevelType w:val="multilevel"/>
    <w:tmpl w:val="F4E0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83601"/>
    <w:multiLevelType w:val="multilevel"/>
    <w:tmpl w:val="249CF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35B6E"/>
    <w:multiLevelType w:val="multilevel"/>
    <w:tmpl w:val="CA40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0C6EC5"/>
    <w:multiLevelType w:val="multilevel"/>
    <w:tmpl w:val="845AF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54F01"/>
    <w:multiLevelType w:val="multilevel"/>
    <w:tmpl w:val="63A05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38456C"/>
    <w:multiLevelType w:val="hybridMultilevel"/>
    <w:tmpl w:val="0FA6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47F0E"/>
    <w:multiLevelType w:val="hybridMultilevel"/>
    <w:tmpl w:val="C9B23788"/>
    <w:lvl w:ilvl="0" w:tplc="04090001">
      <w:start w:val="1"/>
      <w:numFmt w:val="bullet"/>
      <w:lvlText w:val=""/>
      <w:lvlJc w:val="left"/>
      <w:pPr>
        <w:ind w:left="720" w:hanging="360"/>
      </w:pPr>
      <w:rPr>
        <w:rFonts w:ascii="Symbol" w:hAnsi="Symbol" w:hint="default"/>
      </w:rPr>
    </w:lvl>
    <w:lvl w:ilvl="1" w:tplc="DEC6FEC0">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7456F2"/>
    <w:multiLevelType w:val="hybridMultilevel"/>
    <w:tmpl w:val="700E5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365310E"/>
    <w:multiLevelType w:val="multilevel"/>
    <w:tmpl w:val="5FFCD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0"/>
  </w:num>
  <w:num w:numId="3">
    <w:abstractNumId w:val="32"/>
  </w:num>
  <w:num w:numId="4">
    <w:abstractNumId w:val="3"/>
  </w:num>
  <w:num w:numId="5">
    <w:abstractNumId w:val="27"/>
  </w:num>
  <w:num w:numId="6">
    <w:abstractNumId w:val="19"/>
  </w:num>
  <w:num w:numId="7">
    <w:abstractNumId w:val="21"/>
  </w:num>
  <w:num w:numId="8">
    <w:abstractNumId w:val="13"/>
  </w:num>
  <w:num w:numId="9">
    <w:abstractNumId w:val="26"/>
  </w:num>
  <w:num w:numId="10">
    <w:abstractNumId w:val="4"/>
  </w:num>
  <w:num w:numId="11">
    <w:abstractNumId w:val="29"/>
  </w:num>
  <w:num w:numId="12">
    <w:abstractNumId w:val="0"/>
  </w:num>
  <w:num w:numId="13">
    <w:abstractNumId w:val="24"/>
  </w:num>
  <w:num w:numId="14">
    <w:abstractNumId w:val="31"/>
  </w:num>
  <w:num w:numId="15">
    <w:abstractNumId w:val="11"/>
  </w:num>
  <w:num w:numId="16">
    <w:abstractNumId w:val="7"/>
  </w:num>
  <w:num w:numId="17">
    <w:abstractNumId w:val="10"/>
  </w:num>
  <w:num w:numId="18">
    <w:abstractNumId w:val="22"/>
  </w:num>
  <w:num w:numId="19">
    <w:abstractNumId w:val="9"/>
  </w:num>
  <w:num w:numId="20">
    <w:abstractNumId w:val="28"/>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15"/>
  </w:num>
  <w:num w:numId="25">
    <w:abstractNumId w:val="12"/>
  </w:num>
  <w:num w:numId="26">
    <w:abstractNumId w:val="18"/>
  </w:num>
  <w:num w:numId="27">
    <w:abstractNumId w:val="5"/>
  </w:num>
  <w:num w:numId="28">
    <w:abstractNumId w:val="8"/>
  </w:num>
  <w:num w:numId="29">
    <w:abstractNumId w:val="23"/>
  </w:num>
  <w:num w:numId="30">
    <w:abstractNumId w:val="25"/>
  </w:num>
  <w:num w:numId="31">
    <w:abstractNumId w:val="29"/>
    <w:lvlOverride w:ilvl="0">
      <w:startOverride w:val="1"/>
    </w:lvlOverride>
  </w:num>
  <w:num w:numId="32">
    <w:abstractNumId w:val="1"/>
  </w:num>
  <w:num w:numId="33">
    <w:abstractNumId w:val="2"/>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7E5A25"/>
    <w:rsid w:val="000036A4"/>
    <w:rsid w:val="00013F7C"/>
    <w:rsid w:val="00017377"/>
    <w:rsid w:val="000339FC"/>
    <w:rsid w:val="00033B78"/>
    <w:rsid w:val="000375B7"/>
    <w:rsid w:val="0004179B"/>
    <w:rsid w:val="00043E8E"/>
    <w:rsid w:val="0005122E"/>
    <w:rsid w:val="00054AFC"/>
    <w:rsid w:val="000747C2"/>
    <w:rsid w:val="00087353"/>
    <w:rsid w:val="000925CF"/>
    <w:rsid w:val="0009499E"/>
    <w:rsid w:val="000A320E"/>
    <w:rsid w:val="000A3D0A"/>
    <w:rsid w:val="000A421D"/>
    <w:rsid w:val="000A4416"/>
    <w:rsid w:val="000B542E"/>
    <w:rsid w:val="000B778A"/>
    <w:rsid w:val="000C1BFF"/>
    <w:rsid w:val="000C7CE8"/>
    <w:rsid w:val="000D052C"/>
    <w:rsid w:val="000D69EB"/>
    <w:rsid w:val="000F52C7"/>
    <w:rsid w:val="000F5695"/>
    <w:rsid w:val="00101C83"/>
    <w:rsid w:val="00103BE1"/>
    <w:rsid w:val="00103DCB"/>
    <w:rsid w:val="00104EAC"/>
    <w:rsid w:val="00106433"/>
    <w:rsid w:val="00113519"/>
    <w:rsid w:val="00124EFC"/>
    <w:rsid w:val="00132F0A"/>
    <w:rsid w:val="00144CA4"/>
    <w:rsid w:val="00150823"/>
    <w:rsid w:val="00153290"/>
    <w:rsid w:val="00153A68"/>
    <w:rsid w:val="00154429"/>
    <w:rsid w:val="001560EB"/>
    <w:rsid w:val="001621CE"/>
    <w:rsid w:val="00167648"/>
    <w:rsid w:val="00172751"/>
    <w:rsid w:val="00175DA2"/>
    <w:rsid w:val="00180B70"/>
    <w:rsid w:val="001874DD"/>
    <w:rsid w:val="001903FF"/>
    <w:rsid w:val="00190688"/>
    <w:rsid w:val="001919B1"/>
    <w:rsid w:val="0019345C"/>
    <w:rsid w:val="001968C4"/>
    <w:rsid w:val="001A15BF"/>
    <w:rsid w:val="001A4D8C"/>
    <w:rsid w:val="001A6C4E"/>
    <w:rsid w:val="001B501F"/>
    <w:rsid w:val="001B772B"/>
    <w:rsid w:val="001C19BB"/>
    <w:rsid w:val="001C3F3B"/>
    <w:rsid w:val="001F4B7C"/>
    <w:rsid w:val="001F7258"/>
    <w:rsid w:val="00203964"/>
    <w:rsid w:val="0020499F"/>
    <w:rsid w:val="002055CC"/>
    <w:rsid w:val="00205CE5"/>
    <w:rsid w:val="00205E92"/>
    <w:rsid w:val="00212617"/>
    <w:rsid w:val="00214339"/>
    <w:rsid w:val="00221222"/>
    <w:rsid w:val="002231CF"/>
    <w:rsid w:val="0023608A"/>
    <w:rsid w:val="002449FB"/>
    <w:rsid w:val="00250C83"/>
    <w:rsid w:val="00261D35"/>
    <w:rsid w:val="00267332"/>
    <w:rsid w:val="002678BB"/>
    <w:rsid w:val="00277FFC"/>
    <w:rsid w:val="00281CA6"/>
    <w:rsid w:val="002868C4"/>
    <w:rsid w:val="00290DBE"/>
    <w:rsid w:val="00292686"/>
    <w:rsid w:val="00293353"/>
    <w:rsid w:val="002951B6"/>
    <w:rsid w:val="00297867"/>
    <w:rsid w:val="002A149F"/>
    <w:rsid w:val="002A2C84"/>
    <w:rsid w:val="002A3DD9"/>
    <w:rsid w:val="002A7C64"/>
    <w:rsid w:val="002B0084"/>
    <w:rsid w:val="002B58FB"/>
    <w:rsid w:val="002B70BF"/>
    <w:rsid w:val="002C108C"/>
    <w:rsid w:val="002C30D2"/>
    <w:rsid w:val="002C70F4"/>
    <w:rsid w:val="002D0527"/>
    <w:rsid w:val="002D059B"/>
    <w:rsid w:val="002D15F6"/>
    <w:rsid w:val="002D3FE0"/>
    <w:rsid w:val="002D6651"/>
    <w:rsid w:val="002D727A"/>
    <w:rsid w:val="002E4BB5"/>
    <w:rsid w:val="002E5223"/>
    <w:rsid w:val="002E7075"/>
    <w:rsid w:val="002E7A78"/>
    <w:rsid w:val="002F110C"/>
    <w:rsid w:val="002F4469"/>
    <w:rsid w:val="002F5AE6"/>
    <w:rsid w:val="00305EB5"/>
    <w:rsid w:val="0031766E"/>
    <w:rsid w:val="00317967"/>
    <w:rsid w:val="00317E20"/>
    <w:rsid w:val="0032294D"/>
    <w:rsid w:val="00324767"/>
    <w:rsid w:val="0033273A"/>
    <w:rsid w:val="00335111"/>
    <w:rsid w:val="00335534"/>
    <w:rsid w:val="003447F5"/>
    <w:rsid w:val="00345807"/>
    <w:rsid w:val="00354183"/>
    <w:rsid w:val="00355C80"/>
    <w:rsid w:val="00356E2A"/>
    <w:rsid w:val="00363E09"/>
    <w:rsid w:val="0036591D"/>
    <w:rsid w:val="003665D3"/>
    <w:rsid w:val="00370CB3"/>
    <w:rsid w:val="003838B4"/>
    <w:rsid w:val="003847F3"/>
    <w:rsid w:val="00385161"/>
    <w:rsid w:val="00385FF3"/>
    <w:rsid w:val="00386722"/>
    <w:rsid w:val="003872B9"/>
    <w:rsid w:val="0039421C"/>
    <w:rsid w:val="00395B7C"/>
    <w:rsid w:val="003961E4"/>
    <w:rsid w:val="003A49BD"/>
    <w:rsid w:val="003B10CD"/>
    <w:rsid w:val="003B4EF8"/>
    <w:rsid w:val="003C1A8A"/>
    <w:rsid w:val="003D517D"/>
    <w:rsid w:val="003D78D5"/>
    <w:rsid w:val="003D7B9A"/>
    <w:rsid w:val="003E3C9F"/>
    <w:rsid w:val="003F445F"/>
    <w:rsid w:val="00405ACD"/>
    <w:rsid w:val="0041038C"/>
    <w:rsid w:val="00412A85"/>
    <w:rsid w:val="00416854"/>
    <w:rsid w:val="004170C6"/>
    <w:rsid w:val="004214FC"/>
    <w:rsid w:val="00423ADD"/>
    <w:rsid w:val="00427B05"/>
    <w:rsid w:val="0043026F"/>
    <w:rsid w:val="00437078"/>
    <w:rsid w:val="00437B9E"/>
    <w:rsid w:val="004403AF"/>
    <w:rsid w:val="00443633"/>
    <w:rsid w:val="0044477B"/>
    <w:rsid w:val="00452805"/>
    <w:rsid w:val="004532B6"/>
    <w:rsid w:val="00453BA1"/>
    <w:rsid w:val="00453C3C"/>
    <w:rsid w:val="00453F3B"/>
    <w:rsid w:val="00454A91"/>
    <w:rsid w:val="0045631D"/>
    <w:rsid w:val="004578A1"/>
    <w:rsid w:val="00460191"/>
    <w:rsid w:val="004640B9"/>
    <w:rsid w:val="004656C1"/>
    <w:rsid w:val="004719E2"/>
    <w:rsid w:val="0047227A"/>
    <w:rsid w:val="0047503C"/>
    <w:rsid w:val="0047667E"/>
    <w:rsid w:val="004805F0"/>
    <w:rsid w:val="00484E89"/>
    <w:rsid w:val="004853F6"/>
    <w:rsid w:val="00490876"/>
    <w:rsid w:val="0049208F"/>
    <w:rsid w:val="00492802"/>
    <w:rsid w:val="004957DA"/>
    <w:rsid w:val="004B05E9"/>
    <w:rsid w:val="004B077F"/>
    <w:rsid w:val="004B0B8C"/>
    <w:rsid w:val="004B677B"/>
    <w:rsid w:val="004B7CCC"/>
    <w:rsid w:val="004C11B8"/>
    <w:rsid w:val="004C3DF4"/>
    <w:rsid w:val="004D0A3C"/>
    <w:rsid w:val="004D168E"/>
    <w:rsid w:val="004D1E12"/>
    <w:rsid w:val="004D399A"/>
    <w:rsid w:val="004D79D4"/>
    <w:rsid w:val="004E281F"/>
    <w:rsid w:val="004E3240"/>
    <w:rsid w:val="004E4385"/>
    <w:rsid w:val="004F4775"/>
    <w:rsid w:val="004F4ECE"/>
    <w:rsid w:val="00503C86"/>
    <w:rsid w:val="00505365"/>
    <w:rsid w:val="00513E4A"/>
    <w:rsid w:val="005161DE"/>
    <w:rsid w:val="00516676"/>
    <w:rsid w:val="0052570D"/>
    <w:rsid w:val="005277C9"/>
    <w:rsid w:val="00527809"/>
    <w:rsid w:val="005318E0"/>
    <w:rsid w:val="00531B2F"/>
    <w:rsid w:val="00534823"/>
    <w:rsid w:val="00534EA7"/>
    <w:rsid w:val="00537526"/>
    <w:rsid w:val="00541CF5"/>
    <w:rsid w:val="00541E89"/>
    <w:rsid w:val="0054596D"/>
    <w:rsid w:val="00546710"/>
    <w:rsid w:val="00547693"/>
    <w:rsid w:val="00547728"/>
    <w:rsid w:val="00547BB8"/>
    <w:rsid w:val="00552821"/>
    <w:rsid w:val="00553725"/>
    <w:rsid w:val="005558EE"/>
    <w:rsid w:val="00557D4B"/>
    <w:rsid w:val="0056034F"/>
    <w:rsid w:val="005667BA"/>
    <w:rsid w:val="0057178E"/>
    <w:rsid w:val="00585980"/>
    <w:rsid w:val="00590B7F"/>
    <w:rsid w:val="00593192"/>
    <w:rsid w:val="005A11DE"/>
    <w:rsid w:val="005A1C21"/>
    <w:rsid w:val="005B0054"/>
    <w:rsid w:val="005B28FD"/>
    <w:rsid w:val="005B3B3D"/>
    <w:rsid w:val="005C122D"/>
    <w:rsid w:val="005C6D6B"/>
    <w:rsid w:val="005C7552"/>
    <w:rsid w:val="005C774D"/>
    <w:rsid w:val="005D495F"/>
    <w:rsid w:val="005E0361"/>
    <w:rsid w:val="005E6237"/>
    <w:rsid w:val="005F3699"/>
    <w:rsid w:val="005F3700"/>
    <w:rsid w:val="00602386"/>
    <w:rsid w:val="00607DC8"/>
    <w:rsid w:val="006150B9"/>
    <w:rsid w:val="0061568D"/>
    <w:rsid w:val="00620266"/>
    <w:rsid w:val="00620507"/>
    <w:rsid w:val="0062084A"/>
    <w:rsid w:val="0062416D"/>
    <w:rsid w:val="00625064"/>
    <w:rsid w:val="006253E5"/>
    <w:rsid w:val="006343D5"/>
    <w:rsid w:val="006417F4"/>
    <w:rsid w:val="00646165"/>
    <w:rsid w:val="00647BCB"/>
    <w:rsid w:val="006518FF"/>
    <w:rsid w:val="00654250"/>
    <w:rsid w:val="00654FC9"/>
    <w:rsid w:val="006645DC"/>
    <w:rsid w:val="00666893"/>
    <w:rsid w:val="00670AF3"/>
    <w:rsid w:val="00671A33"/>
    <w:rsid w:val="00680C82"/>
    <w:rsid w:val="00682B00"/>
    <w:rsid w:val="006906ED"/>
    <w:rsid w:val="00697099"/>
    <w:rsid w:val="006A2634"/>
    <w:rsid w:val="006A3EA4"/>
    <w:rsid w:val="006B27BA"/>
    <w:rsid w:val="006C0A87"/>
    <w:rsid w:val="006C2704"/>
    <w:rsid w:val="006D39D2"/>
    <w:rsid w:val="006D3CC9"/>
    <w:rsid w:val="006D52A8"/>
    <w:rsid w:val="006D6678"/>
    <w:rsid w:val="006D67A7"/>
    <w:rsid w:val="006E00F0"/>
    <w:rsid w:val="006F34DC"/>
    <w:rsid w:val="0070259A"/>
    <w:rsid w:val="00712BBF"/>
    <w:rsid w:val="00720058"/>
    <w:rsid w:val="00726C89"/>
    <w:rsid w:val="00730880"/>
    <w:rsid w:val="007335D0"/>
    <w:rsid w:val="007352AD"/>
    <w:rsid w:val="00736AD7"/>
    <w:rsid w:val="00740085"/>
    <w:rsid w:val="00741AD4"/>
    <w:rsid w:val="007503FA"/>
    <w:rsid w:val="00753C88"/>
    <w:rsid w:val="00756A5F"/>
    <w:rsid w:val="0075767B"/>
    <w:rsid w:val="00760FF4"/>
    <w:rsid w:val="00762BE8"/>
    <w:rsid w:val="0077151F"/>
    <w:rsid w:val="00771FAA"/>
    <w:rsid w:val="0077243D"/>
    <w:rsid w:val="00777312"/>
    <w:rsid w:val="00781F3C"/>
    <w:rsid w:val="00783213"/>
    <w:rsid w:val="00784F29"/>
    <w:rsid w:val="007869B1"/>
    <w:rsid w:val="00792E48"/>
    <w:rsid w:val="00792FA9"/>
    <w:rsid w:val="007939FF"/>
    <w:rsid w:val="007A4B26"/>
    <w:rsid w:val="007B284E"/>
    <w:rsid w:val="007B4D7E"/>
    <w:rsid w:val="007B576D"/>
    <w:rsid w:val="007B7A6D"/>
    <w:rsid w:val="007C25B2"/>
    <w:rsid w:val="007C54DB"/>
    <w:rsid w:val="007C7E9C"/>
    <w:rsid w:val="007E5A25"/>
    <w:rsid w:val="007E7955"/>
    <w:rsid w:val="00811F64"/>
    <w:rsid w:val="00815546"/>
    <w:rsid w:val="00817AA3"/>
    <w:rsid w:val="008218FA"/>
    <w:rsid w:val="00837714"/>
    <w:rsid w:val="008426B3"/>
    <w:rsid w:val="00851538"/>
    <w:rsid w:val="00852A72"/>
    <w:rsid w:val="00856A30"/>
    <w:rsid w:val="00860988"/>
    <w:rsid w:val="00863BCB"/>
    <w:rsid w:val="0086468E"/>
    <w:rsid w:val="00865549"/>
    <w:rsid w:val="00866E57"/>
    <w:rsid w:val="00867435"/>
    <w:rsid w:val="00870577"/>
    <w:rsid w:val="00870999"/>
    <w:rsid w:val="0087516C"/>
    <w:rsid w:val="008758FF"/>
    <w:rsid w:val="00882A40"/>
    <w:rsid w:val="00883F2E"/>
    <w:rsid w:val="008908BA"/>
    <w:rsid w:val="00891C50"/>
    <w:rsid w:val="00896107"/>
    <w:rsid w:val="008A47EF"/>
    <w:rsid w:val="008B2641"/>
    <w:rsid w:val="008B3512"/>
    <w:rsid w:val="008B3E9B"/>
    <w:rsid w:val="008B43A9"/>
    <w:rsid w:val="008C24AB"/>
    <w:rsid w:val="008C2D4D"/>
    <w:rsid w:val="008C6807"/>
    <w:rsid w:val="008D0F6C"/>
    <w:rsid w:val="008E50D1"/>
    <w:rsid w:val="008E772E"/>
    <w:rsid w:val="008F09A5"/>
    <w:rsid w:val="00907BF3"/>
    <w:rsid w:val="00910FB9"/>
    <w:rsid w:val="00914E1D"/>
    <w:rsid w:val="00915795"/>
    <w:rsid w:val="00920D2C"/>
    <w:rsid w:val="00925977"/>
    <w:rsid w:val="00926998"/>
    <w:rsid w:val="0093302B"/>
    <w:rsid w:val="00933DA6"/>
    <w:rsid w:val="00935187"/>
    <w:rsid w:val="00940BA1"/>
    <w:rsid w:val="0094492B"/>
    <w:rsid w:val="009453C9"/>
    <w:rsid w:val="00950C8C"/>
    <w:rsid w:val="009517DD"/>
    <w:rsid w:val="009547B1"/>
    <w:rsid w:val="00966E36"/>
    <w:rsid w:val="0097004F"/>
    <w:rsid w:val="00971724"/>
    <w:rsid w:val="009831F8"/>
    <w:rsid w:val="009833B4"/>
    <w:rsid w:val="009847CE"/>
    <w:rsid w:val="009867BF"/>
    <w:rsid w:val="00987074"/>
    <w:rsid w:val="00990BBB"/>
    <w:rsid w:val="00993298"/>
    <w:rsid w:val="00997620"/>
    <w:rsid w:val="009A5420"/>
    <w:rsid w:val="009A6890"/>
    <w:rsid w:val="009A752A"/>
    <w:rsid w:val="009B2FDA"/>
    <w:rsid w:val="009B5171"/>
    <w:rsid w:val="009B5A1C"/>
    <w:rsid w:val="009B686F"/>
    <w:rsid w:val="009B6AF0"/>
    <w:rsid w:val="009C1C9D"/>
    <w:rsid w:val="009C715B"/>
    <w:rsid w:val="009C7D5E"/>
    <w:rsid w:val="009D2205"/>
    <w:rsid w:val="009D5052"/>
    <w:rsid w:val="009E738D"/>
    <w:rsid w:val="009F6D68"/>
    <w:rsid w:val="009F6D82"/>
    <w:rsid w:val="00A04AF8"/>
    <w:rsid w:val="00A05677"/>
    <w:rsid w:val="00A06B91"/>
    <w:rsid w:val="00A11490"/>
    <w:rsid w:val="00A23466"/>
    <w:rsid w:val="00A357F6"/>
    <w:rsid w:val="00A36F24"/>
    <w:rsid w:val="00A458EE"/>
    <w:rsid w:val="00A47580"/>
    <w:rsid w:val="00A548E2"/>
    <w:rsid w:val="00A55178"/>
    <w:rsid w:val="00A5591B"/>
    <w:rsid w:val="00A55FFA"/>
    <w:rsid w:val="00A566EE"/>
    <w:rsid w:val="00A61795"/>
    <w:rsid w:val="00A631FE"/>
    <w:rsid w:val="00A63D88"/>
    <w:rsid w:val="00A64B2C"/>
    <w:rsid w:val="00A66162"/>
    <w:rsid w:val="00A70B2C"/>
    <w:rsid w:val="00A77B3A"/>
    <w:rsid w:val="00A81048"/>
    <w:rsid w:val="00A85817"/>
    <w:rsid w:val="00A85B59"/>
    <w:rsid w:val="00A877B5"/>
    <w:rsid w:val="00A90157"/>
    <w:rsid w:val="00A95DB2"/>
    <w:rsid w:val="00A965EB"/>
    <w:rsid w:val="00AA1B6D"/>
    <w:rsid w:val="00AB300D"/>
    <w:rsid w:val="00AB3301"/>
    <w:rsid w:val="00AB3E17"/>
    <w:rsid w:val="00AB50B4"/>
    <w:rsid w:val="00AB622B"/>
    <w:rsid w:val="00AB7F2C"/>
    <w:rsid w:val="00AC168C"/>
    <w:rsid w:val="00AC3580"/>
    <w:rsid w:val="00AC6DBF"/>
    <w:rsid w:val="00AD366C"/>
    <w:rsid w:val="00AF0F4B"/>
    <w:rsid w:val="00AF6BAC"/>
    <w:rsid w:val="00AF78F1"/>
    <w:rsid w:val="00B03B01"/>
    <w:rsid w:val="00B06268"/>
    <w:rsid w:val="00B145B9"/>
    <w:rsid w:val="00B218A2"/>
    <w:rsid w:val="00B23CEB"/>
    <w:rsid w:val="00B25A75"/>
    <w:rsid w:val="00B30D6A"/>
    <w:rsid w:val="00B3194C"/>
    <w:rsid w:val="00B365E4"/>
    <w:rsid w:val="00B378B4"/>
    <w:rsid w:val="00B43D35"/>
    <w:rsid w:val="00B60C5C"/>
    <w:rsid w:val="00B60F98"/>
    <w:rsid w:val="00B615D6"/>
    <w:rsid w:val="00B713EB"/>
    <w:rsid w:val="00B71707"/>
    <w:rsid w:val="00B7432D"/>
    <w:rsid w:val="00B77BF3"/>
    <w:rsid w:val="00B8039D"/>
    <w:rsid w:val="00B80F1B"/>
    <w:rsid w:val="00B83F6F"/>
    <w:rsid w:val="00B9308B"/>
    <w:rsid w:val="00B94745"/>
    <w:rsid w:val="00B95610"/>
    <w:rsid w:val="00B97D62"/>
    <w:rsid w:val="00BA5843"/>
    <w:rsid w:val="00BA783D"/>
    <w:rsid w:val="00BB0F3C"/>
    <w:rsid w:val="00BB1543"/>
    <w:rsid w:val="00BB3775"/>
    <w:rsid w:val="00BB417D"/>
    <w:rsid w:val="00BB4A1D"/>
    <w:rsid w:val="00BB555D"/>
    <w:rsid w:val="00BB5A34"/>
    <w:rsid w:val="00BB61F2"/>
    <w:rsid w:val="00BB636D"/>
    <w:rsid w:val="00BC0060"/>
    <w:rsid w:val="00BC030D"/>
    <w:rsid w:val="00BC1D95"/>
    <w:rsid w:val="00BC39D1"/>
    <w:rsid w:val="00BD0F3B"/>
    <w:rsid w:val="00BD13DC"/>
    <w:rsid w:val="00BD22AF"/>
    <w:rsid w:val="00BD4C13"/>
    <w:rsid w:val="00BD6DCE"/>
    <w:rsid w:val="00BE451A"/>
    <w:rsid w:val="00BE4EFE"/>
    <w:rsid w:val="00BE7582"/>
    <w:rsid w:val="00BE7BC6"/>
    <w:rsid w:val="00BF448B"/>
    <w:rsid w:val="00BF481B"/>
    <w:rsid w:val="00C025C1"/>
    <w:rsid w:val="00C03AC7"/>
    <w:rsid w:val="00C0480E"/>
    <w:rsid w:val="00C11050"/>
    <w:rsid w:val="00C11CAA"/>
    <w:rsid w:val="00C13B78"/>
    <w:rsid w:val="00C170F3"/>
    <w:rsid w:val="00C22640"/>
    <w:rsid w:val="00C23A02"/>
    <w:rsid w:val="00C261E2"/>
    <w:rsid w:val="00C345D8"/>
    <w:rsid w:val="00C42C64"/>
    <w:rsid w:val="00C43E7A"/>
    <w:rsid w:val="00C51316"/>
    <w:rsid w:val="00C5584C"/>
    <w:rsid w:val="00C5656F"/>
    <w:rsid w:val="00C63484"/>
    <w:rsid w:val="00C67EA6"/>
    <w:rsid w:val="00C702CA"/>
    <w:rsid w:val="00C71F4F"/>
    <w:rsid w:val="00C721AE"/>
    <w:rsid w:val="00C74A28"/>
    <w:rsid w:val="00CA2ACF"/>
    <w:rsid w:val="00CA2C3B"/>
    <w:rsid w:val="00CA5851"/>
    <w:rsid w:val="00CA6922"/>
    <w:rsid w:val="00CB4099"/>
    <w:rsid w:val="00CC0599"/>
    <w:rsid w:val="00CC0D77"/>
    <w:rsid w:val="00CC3DE2"/>
    <w:rsid w:val="00CC771B"/>
    <w:rsid w:val="00CD300E"/>
    <w:rsid w:val="00CD55B2"/>
    <w:rsid w:val="00CD630D"/>
    <w:rsid w:val="00CE25EE"/>
    <w:rsid w:val="00CE527A"/>
    <w:rsid w:val="00CE7396"/>
    <w:rsid w:val="00CE7767"/>
    <w:rsid w:val="00CF23A8"/>
    <w:rsid w:val="00CF4FF7"/>
    <w:rsid w:val="00CF661D"/>
    <w:rsid w:val="00CF6D66"/>
    <w:rsid w:val="00D01B8F"/>
    <w:rsid w:val="00D114FB"/>
    <w:rsid w:val="00D1208D"/>
    <w:rsid w:val="00D151A8"/>
    <w:rsid w:val="00D16B5B"/>
    <w:rsid w:val="00D2443F"/>
    <w:rsid w:val="00D30348"/>
    <w:rsid w:val="00D336E4"/>
    <w:rsid w:val="00D33C0C"/>
    <w:rsid w:val="00D33FC3"/>
    <w:rsid w:val="00D433F6"/>
    <w:rsid w:val="00D47B6C"/>
    <w:rsid w:val="00D50097"/>
    <w:rsid w:val="00D54DBE"/>
    <w:rsid w:val="00D55BB1"/>
    <w:rsid w:val="00D67B20"/>
    <w:rsid w:val="00D704EF"/>
    <w:rsid w:val="00D72B5B"/>
    <w:rsid w:val="00D81530"/>
    <w:rsid w:val="00D82FA8"/>
    <w:rsid w:val="00D832B5"/>
    <w:rsid w:val="00D844F0"/>
    <w:rsid w:val="00D860AC"/>
    <w:rsid w:val="00D91045"/>
    <w:rsid w:val="00D9254C"/>
    <w:rsid w:val="00D97AD1"/>
    <w:rsid w:val="00DA10B9"/>
    <w:rsid w:val="00DA19DB"/>
    <w:rsid w:val="00DB08A8"/>
    <w:rsid w:val="00DB373A"/>
    <w:rsid w:val="00DC424F"/>
    <w:rsid w:val="00DC63F5"/>
    <w:rsid w:val="00DD7D6D"/>
    <w:rsid w:val="00DE0153"/>
    <w:rsid w:val="00DE65E3"/>
    <w:rsid w:val="00E0020A"/>
    <w:rsid w:val="00E01466"/>
    <w:rsid w:val="00E0422D"/>
    <w:rsid w:val="00E10415"/>
    <w:rsid w:val="00E116FD"/>
    <w:rsid w:val="00E232A1"/>
    <w:rsid w:val="00E33733"/>
    <w:rsid w:val="00E35D75"/>
    <w:rsid w:val="00E3782A"/>
    <w:rsid w:val="00E43C54"/>
    <w:rsid w:val="00E4657A"/>
    <w:rsid w:val="00E47423"/>
    <w:rsid w:val="00E47EE1"/>
    <w:rsid w:val="00E56877"/>
    <w:rsid w:val="00E609D2"/>
    <w:rsid w:val="00E610E8"/>
    <w:rsid w:val="00E64519"/>
    <w:rsid w:val="00E6795B"/>
    <w:rsid w:val="00E73CA0"/>
    <w:rsid w:val="00E7688B"/>
    <w:rsid w:val="00E81FBC"/>
    <w:rsid w:val="00E833B9"/>
    <w:rsid w:val="00E959AE"/>
    <w:rsid w:val="00EA1006"/>
    <w:rsid w:val="00EA30DD"/>
    <w:rsid w:val="00EA3E45"/>
    <w:rsid w:val="00EA7BDC"/>
    <w:rsid w:val="00EA7D17"/>
    <w:rsid w:val="00EB26C1"/>
    <w:rsid w:val="00EB3B9E"/>
    <w:rsid w:val="00EB5CF9"/>
    <w:rsid w:val="00EB6744"/>
    <w:rsid w:val="00EC0DFF"/>
    <w:rsid w:val="00EC3EB4"/>
    <w:rsid w:val="00EC4861"/>
    <w:rsid w:val="00EC5603"/>
    <w:rsid w:val="00EE2AE4"/>
    <w:rsid w:val="00EE2CF0"/>
    <w:rsid w:val="00EE2E4F"/>
    <w:rsid w:val="00EE3139"/>
    <w:rsid w:val="00EE52BA"/>
    <w:rsid w:val="00EF34E2"/>
    <w:rsid w:val="00EF5B60"/>
    <w:rsid w:val="00EF6291"/>
    <w:rsid w:val="00F03ECC"/>
    <w:rsid w:val="00F076EE"/>
    <w:rsid w:val="00F07F9F"/>
    <w:rsid w:val="00F11258"/>
    <w:rsid w:val="00F121FA"/>
    <w:rsid w:val="00F12658"/>
    <w:rsid w:val="00F135A1"/>
    <w:rsid w:val="00F16B57"/>
    <w:rsid w:val="00F2566C"/>
    <w:rsid w:val="00F35318"/>
    <w:rsid w:val="00F35EC5"/>
    <w:rsid w:val="00F3707B"/>
    <w:rsid w:val="00F37CA8"/>
    <w:rsid w:val="00F404A3"/>
    <w:rsid w:val="00F4180D"/>
    <w:rsid w:val="00F4245F"/>
    <w:rsid w:val="00F427A6"/>
    <w:rsid w:val="00F43D86"/>
    <w:rsid w:val="00F6540D"/>
    <w:rsid w:val="00F6551E"/>
    <w:rsid w:val="00F65D48"/>
    <w:rsid w:val="00F660C8"/>
    <w:rsid w:val="00F75E0F"/>
    <w:rsid w:val="00F7660E"/>
    <w:rsid w:val="00F80346"/>
    <w:rsid w:val="00F84772"/>
    <w:rsid w:val="00F86F96"/>
    <w:rsid w:val="00F87FBB"/>
    <w:rsid w:val="00F907B4"/>
    <w:rsid w:val="00F91962"/>
    <w:rsid w:val="00F93976"/>
    <w:rsid w:val="00F95127"/>
    <w:rsid w:val="00FA2C46"/>
    <w:rsid w:val="00FB3CD2"/>
    <w:rsid w:val="00FC170B"/>
    <w:rsid w:val="00FC4A0E"/>
    <w:rsid w:val="00FC5F7E"/>
    <w:rsid w:val="00FC6AEF"/>
    <w:rsid w:val="00FC70F6"/>
    <w:rsid w:val="00FD3D93"/>
    <w:rsid w:val="00FD49F2"/>
    <w:rsid w:val="00FF1E18"/>
    <w:rsid w:val="00FF5096"/>
    <w:rsid w:val="00FF69CF"/>
    <w:rsid w:val="00FF7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D6D"/>
    <w:pPr>
      <w:spacing w:after="120" w:line="240" w:lineRule="auto"/>
      <w:jc w:val="both"/>
    </w:pPr>
    <w:rPr>
      <w:sz w:val="20"/>
    </w:rPr>
  </w:style>
  <w:style w:type="paragraph" w:styleId="Heading1">
    <w:name w:val="heading 1"/>
    <w:basedOn w:val="Normal"/>
    <w:link w:val="Heading1Char"/>
    <w:uiPriority w:val="9"/>
    <w:qFormat/>
    <w:rsid w:val="00EB6744"/>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B6744"/>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3782A"/>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74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B674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3782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customStyle="1" w:styleId="ListParagraphChar">
    <w:name w:val="List Paragraph Char"/>
    <w:basedOn w:val="DefaultParagraphFont"/>
    <w:link w:val="ListParagraph"/>
    <w:uiPriority w:val="34"/>
    <w:rsid w:val="00E43C54"/>
    <w:rPr>
      <w:sz w:val="20"/>
    </w:r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character" w:styleId="Strong">
    <w:name w:val="Strong"/>
    <w:basedOn w:val="DefaultParagraphFont"/>
    <w:uiPriority w:val="22"/>
    <w:qFormat/>
    <w:rsid w:val="006C2704"/>
    <w:rPr>
      <w:b/>
      <w:bCs/>
      <w:sz w:val="20"/>
    </w:rPr>
  </w:style>
  <w:style w:type="paragraph" w:customStyle="1" w:styleId="Info">
    <w:name w:val="Info"/>
    <w:basedOn w:val="Normal"/>
    <w:link w:val="InfoChar"/>
    <w:qFormat/>
    <w:rsid w:val="00CE527A"/>
    <w:pPr>
      <w:tabs>
        <w:tab w:val="left" w:pos="2640"/>
      </w:tabs>
      <w:ind w:left="288"/>
      <w:contextualSpacing/>
      <w:jc w:val="left"/>
    </w:pPr>
    <w:rPr>
      <w:szCs w:val="20"/>
    </w:rPr>
  </w:style>
  <w:style w:type="character" w:customStyle="1" w:styleId="InfoChar">
    <w:name w:val="Info Char"/>
    <w:basedOn w:val="DefaultParagraphFont"/>
    <w:link w:val="Info"/>
    <w:rsid w:val="00CE527A"/>
    <w:rPr>
      <w:sz w:val="20"/>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ExhibitsChar">
    <w:name w:val="Exhibits Char"/>
    <w:basedOn w:val="ListParagraphChar"/>
    <w:link w:val="Exhibits"/>
    <w:rsid w:val="00E43C54"/>
    <w:rPr>
      <w:sz w:val="20"/>
    </w:rPr>
  </w:style>
  <w:style w:type="paragraph" w:customStyle="1" w:styleId="Conditions">
    <w:name w:val="Conditions"/>
    <w:basedOn w:val="ListParagraph"/>
    <w:link w:val="ConditionsChar"/>
    <w:qFormat/>
    <w:rsid w:val="00E43C54"/>
    <w:pPr>
      <w:numPr>
        <w:numId w:val="13"/>
      </w:numPr>
    </w:p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7E5A25"/>
    <w:rPr>
      <w:color w:val="0000FF"/>
      <w:u w:val="single"/>
    </w:rPr>
  </w:style>
  <w:style w:type="character" w:customStyle="1" w:styleId="apple-converted-space">
    <w:name w:val="apple-converted-space"/>
    <w:basedOn w:val="DefaultParagraphFont"/>
    <w:rsid w:val="00F93976"/>
  </w:style>
  <w:style w:type="paragraph" w:customStyle="1" w:styleId="sec">
    <w:name w:val="sec"/>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p0">
    <w:name w:val="p0"/>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2">
    <w:name w:val="content2"/>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unhideWhenUsed/>
    <w:rsid w:val="00E3782A"/>
    <w:pPr>
      <w:spacing w:before="100" w:beforeAutospacing="1" w:after="100" w:afterAutospacing="1"/>
      <w:jc w:val="left"/>
    </w:pPr>
    <w:rPr>
      <w:rFonts w:ascii="Times New Roman" w:eastAsia="Times New Roman" w:hAnsi="Times New Roman" w:cs="Times New Roman"/>
      <w:sz w:val="24"/>
      <w:szCs w:val="24"/>
    </w:rPr>
  </w:style>
  <w:style w:type="character" w:customStyle="1" w:styleId="mw-headline">
    <w:name w:val="mw-headline"/>
    <w:basedOn w:val="DefaultParagraphFont"/>
    <w:rsid w:val="00E3782A"/>
  </w:style>
  <w:style w:type="paragraph" w:customStyle="1" w:styleId="content1">
    <w:name w:val="content1"/>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0">
    <w:name w:val="incr0"/>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2">
    <w:name w:val="incr2"/>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paragraph" w:customStyle="1" w:styleId="w-typicaltext">
    <w:name w:val="w-typicaltext"/>
    <w:basedOn w:val="Normal"/>
    <w:rsid w:val="00D91045"/>
    <w:pPr>
      <w:spacing w:before="100" w:beforeAutospacing="1" w:after="100" w:afterAutospacing="1"/>
      <w:jc w:val="left"/>
    </w:pPr>
    <w:rPr>
      <w:rFonts w:ascii="Times New Roman" w:eastAsia="Times New Roman" w:hAnsi="Times New Roman" w:cs="Times New Roman"/>
      <w:sz w:val="24"/>
      <w:szCs w:val="24"/>
    </w:rPr>
  </w:style>
  <w:style w:type="paragraph" w:customStyle="1" w:styleId="indent">
    <w:name w:val="indent"/>
    <w:basedOn w:val="Normal"/>
    <w:rsid w:val="00D55BB1"/>
    <w:pPr>
      <w:spacing w:before="100" w:beforeAutospacing="1" w:after="100" w:afterAutospacing="1"/>
      <w:jc w:val="left"/>
    </w:pPr>
    <w:rPr>
      <w:rFonts w:ascii="Times New Roman" w:eastAsia="Times New Roman" w:hAnsi="Times New Roman" w:cs="Times New Roman"/>
      <w:sz w:val="24"/>
      <w:szCs w:val="24"/>
    </w:rPr>
  </w:style>
  <w:style w:type="paragraph" w:customStyle="1" w:styleId="W-TypicalText0">
    <w:name w:val="W-Typical Text"/>
    <w:basedOn w:val="Normal"/>
    <w:link w:val="W-TypicalTextChar"/>
    <w:rsid w:val="00317967"/>
    <w:pPr>
      <w:widowControl w:val="0"/>
      <w:spacing w:after="0"/>
    </w:pPr>
    <w:rPr>
      <w:rFonts w:ascii="Arial" w:eastAsia="Times New Roman" w:hAnsi="Arial" w:cs="Times New Roman"/>
      <w:color w:val="000000"/>
      <w:sz w:val="18"/>
      <w:szCs w:val="20"/>
    </w:rPr>
  </w:style>
  <w:style w:type="character" w:customStyle="1" w:styleId="W-TypicalTextChar">
    <w:name w:val="W-Typical Text Char"/>
    <w:basedOn w:val="DefaultParagraphFont"/>
    <w:link w:val="W-TypicalText0"/>
    <w:rsid w:val="00317967"/>
    <w:rPr>
      <w:rFonts w:ascii="Arial" w:eastAsia="Times New Roman" w:hAnsi="Arial" w:cs="Times New Roman"/>
      <w:color w:val="000000"/>
      <w:sz w:val="18"/>
      <w:szCs w:val="20"/>
    </w:rPr>
  </w:style>
  <w:style w:type="character" w:customStyle="1" w:styleId="CommentTextChar">
    <w:name w:val="Comment Text Char"/>
    <w:basedOn w:val="DefaultParagraphFont"/>
    <w:link w:val="CommentText"/>
    <w:uiPriority w:val="99"/>
    <w:semiHidden/>
    <w:rsid w:val="000747C2"/>
    <w:rPr>
      <w:rFonts w:eastAsiaTheme="minorHAnsi"/>
      <w:sz w:val="20"/>
      <w:szCs w:val="20"/>
    </w:rPr>
  </w:style>
  <w:style w:type="paragraph" w:styleId="CommentText">
    <w:name w:val="annotation text"/>
    <w:basedOn w:val="Normal"/>
    <w:link w:val="CommentTextChar"/>
    <w:uiPriority w:val="99"/>
    <w:semiHidden/>
    <w:unhideWhenUsed/>
    <w:rsid w:val="000747C2"/>
    <w:pPr>
      <w:widowControl w:val="0"/>
      <w:spacing w:after="200"/>
      <w:jc w:val="left"/>
    </w:pPr>
    <w:rPr>
      <w:rFonts w:eastAsiaTheme="minorHAnsi"/>
      <w:szCs w:val="20"/>
    </w:rPr>
  </w:style>
  <w:style w:type="character" w:customStyle="1" w:styleId="CommentSubjectChar">
    <w:name w:val="Comment Subject Char"/>
    <w:basedOn w:val="CommentTextChar"/>
    <w:link w:val="CommentSubject"/>
    <w:uiPriority w:val="99"/>
    <w:semiHidden/>
    <w:rsid w:val="000747C2"/>
    <w:rPr>
      <w:b/>
      <w:bCs/>
    </w:rPr>
  </w:style>
  <w:style w:type="paragraph" w:styleId="CommentSubject">
    <w:name w:val="annotation subject"/>
    <w:basedOn w:val="CommentText"/>
    <w:next w:val="CommentText"/>
    <w:link w:val="CommentSubjectChar"/>
    <w:uiPriority w:val="99"/>
    <w:semiHidden/>
    <w:unhideWhenUsed/>
    <w:rsid w:val="000747C2"/>
    <w:rPr>
      <w:b/>
      <w:bCs/>
    </w:rPr>
  </w:style>
  <w:style w:type="character" w:styleId="CommentReference">
    <w:name w:val="annotation reference"/>
    <w:basedOn w:val="DefaultParagraphFont"/>
    <w:uiPriority w:val="99"/>
    <w:semiHidden/>
    <w:unhideWhenUsed/>
    <w:rsid w:val="00EF5B60"/>
    <w:rPr>
      <w:sz w:val="16"/>
      <w:szCs w:val="16"/>
    </w:rPr>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88896962">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162743093">
      <w:bodyDiv w:val="1"/>
      <w:marLeft w:val="0"/>
      <w:marRight w:val="0"/>
      <w:marTop w:val="0"/>
      <w:marBottom w:val="0"/>
      <w:divBdr>
        <w:top w:val="none" w:sz="0" w:space="0" w:color="auto"/>
        <w:left w:val="none" w:sz="0" w:space="0" w:color="auto"/>
        <w:bottom w:val="none" w:sz="0" w:space="0" w:color="auto"/>
        <w:right w:val="none" w:sz="0" w:space="0" w:color="auto"/>
      </w:divBdr>
    </w:div>
    <w:div w:id="298414104">
      <w:bodyDiv w:val="1"/>
      <w:marLeft w:val="0"/>
      <w:marRight w:val="0"/>
      <w:marTop w:val="0"/>
      <w:marBottom w:val="0"/>
      <w:divBdr>
        <w:top w:val="none" w:sz="0" w:space="0" w:color="auto"/>
        <w:left w:val="none" w:sz="0" w:space="0" w:color="auto"/>
        <w:bottom w:val="none" w:sz="0" w:space="0" w:color="auto"/>
        <w:right w:val="none" w:sz="0" w:space="0" w:color="auto"/>
      </w:divBdr>
    </w:div>
    <w:div w:id="449865173">
      <w:bodyDiv w:val="1"/>
      <w:marLeft w:val="0"/>
      <w:marRight w:val="0"/>
      <w:marTop w:val="0"/>
      <w:marBottom w:val="0"/>
      <w:divBdr>
        <w:top w:val="none" w:sz="0" w:space="0" w:color="auto"/>
        <w:left w:val="none" w:sz="0" w:space="0" w:color="auto"/>
        <w:bottom w:val="none" w:sz="0" w:space="0" w:color="auto"/>
        <w:right w:val="none" w:sz="0" w:space="0" w:color="auto"/>
      </w:divBdr>
    </w:div>
    <w:div w:id="523329319">
      <w:bodyDiv w:val="1"/>
      <w:marLeft w:val="0"/>
      <w:marRight w:val="0"/>
      <w:marTop w:val="0"/>
      <w:marBottom w:val="0"/>
      <w:divBdr>
        <w:top w:val="none" w:sz="0" w:space="0" w:color="auto"/>
        <w:left w:val="none" w:sz="0" w:space="0" w:color="auto"/>
        <w:bottom w:val="none" w:sz="0" w:space="0" w:color="auto"/>
        <w:right w:val="none" w:sz="0" w:space="0" w:color="auto"/>
      </w:divBdr>
      <w:divsChild>
        <w:div w:id="1748528503">
          <w:marLeft w:val="150"/>
          <w:marRight w:val="150"/>
          <w:marTop w:val="150"/>
          <w:marBottom w:val="150"/>
          <w:divBdr>
            <w:top w:val="none" w:sz="0" w:space="0" w:color="auto"/>
            <w:left w:val="none" w:sz="0" w:space="0" w:color="auto"/>
            <w:bottom w:val="none" w:sz="0" w:space="0" w:color="auto"/>
            <w:right w:val="none" w:sz="0" w:space="0" w:color="auto"/>
          </w:divBdr>
          <w:divsChild>
            <w:div w:id="718362747">
              <w:marLeft w:val="0"/>
              <w:marRight w:val="0"/>
              <w:marTop w:val="0"/>
              <w:marBottom w:val="0"/>
              <w:divBdr>
                <w:top w:val="none" w:sz="0" w:space="0" w:color="auto"/>
                <w:left w:val="none" w:sz="0" w:space="0" w:color="auto"/>
                <w:bottom w:val="none" w:sz="0" w:space="0" w:color="auto"/>
                <w:right w:val="none" w:sz="0" w:space="0" w:color="auto"/>
              </w:divBdr>
              <w:divsChild>
                <w:div w:id="677119398">
                  <w:marLeft w:val="0"/>
                  <w:marRight w:val="0"/>
                  <w:marTop w:val="0"/>
                  <w:marBottom w:val="0"/>
                  <w:divBdr>
                    <w:top w:val="none" w:sz="0" w:space="0" w:color="auto"/>
                    <w:left w:val="none" w:sz="0" w:space="0" w:color="auto"/>
                    <w:bottom w:val="none" w:sz="0" w:space="0" w:color="auto"/>
                    <w:right w:val="none" w:sz="0" w:space="0" w:color="auto"/>
                  </w:divBdr>
                </w:div>
              </w:divsChild>
            </w:div>
            <w:div w:id="951472071">
              <w:marLeft w:val="0"/>
              <w:marRight w:val="0"/>
              <w:marTop w:val="0"/>
              <w:marBottom w:val="0"/>
              <w:divBdr>
                <w:top w:val="none" w:sz="0" w:space="0" w:color="auto"/>
                <w:left w:val="none" w:sz="0" w:space="0" w:color="auto"/>
                <w:bottom w:val="none" w:sz="0" w:space="0" w:color="auto"/>
                <w:right w:val="none" w:sz="0" w:space="0" w:color="auto"/>
              </w:divBdr>
              <w:divsChild>
                <w:div w:id="2026201473">
                  <w:marLeft w:val="0"/>
                  <w:marRight w:val="0"/>
                  <w:marTop w:val="0"/>
                  <w:marBottom w:val="0"/>
                  <w:divBdr>
                    <w:top w:val="none" w:sz="0" w:space="0" w:color="auto"/>
                    <w:left w:val="none" w:sz="0" w:space="0" w:color="auto"/>
                    <w:bottom w:val="none" w:sz="0" w:space="0" w:color="auto"/>
                    <w:right w:val="none" w:sz="0" w:space="0" w:color="auto"/>
                  </w:divBdr>
                </w:div>
              </w:divsChild>
            </w:div>
            <w:div w:id="1991902672">
              <w:marLeft w:val="0"/>
              <w:marRight w:val="0"/>
              <w:marTop w:val="0"/>
              <w:marBottom w:val="0"/>
              <w:divBdr>
                <w:top w:val="none" w:sz="0" w:space="0" w:color="auto"/>
                <w:left w:val="none" w:sz="0" w:space="0" w:color="auto"/>
                <w:bottom w:val="none" w:sz="0" w:space="0" w:color="auto"/>
                <w:right w:val="none" w:sz="0" w:space="0" w:color="auto"/>
              </w:divBdr>
              <w:divsChild>
                <w:div w:id="600381511">
                  <w:marLeft w:val="0"/>
                  <w:marRight w:val="0"/>
                  <w:marTop w:val="0"/>
                  <w:marBottom w:val="0"/>
                  <w:divBdr>
                    <w:top w:val="none" w:sz="0" w:space="0" w:color="auto"/>
                    <w:left w:val="none" w:sz="0" w:space="0" w:color="auto"/>
                    <w:bottom w:val="none" w:sz="0" w:space="0" w:color="auto"/>
                    <w:right w:val="none" w:sz="0" w:space="0" w:color="auto"/>
                  </w:divBdr>
                </w:div>
              </w:divsChild>
            </w:div>
            <w:div w:id="1478644161">
              <w:marLeft w:val="0"/>
              <w:marRight w:val="0"/>
              <w:marTop w:val="0"/>
              <w:marBottom w:val="0"/>
              <w:divBdr>
                <w:top w:val="none" w:sz="0" w:space="0" w:color="auto"/>
                <w:left w:val="none" w:sz="0" w:space="0" w:color="auto"/>
                <w:bottom w:val="none" w:sz="0" w:space="0" w:color="auto"/>
                <w:right w:val="none" w:sz="0" w:space="0" w:color="auto"/>
              </w:divBdr>
              <w:divsChild>
                <w:div w:id="305746902">
                  <w:marLeft w:val="0"/>
                  <w:marRight w:val="0"/>
                  <w:marTop w:val="0"/>
                  <w:marBottom w:val="0"/>
                  <w:divBdr>
                    <w:top w:val="none" w:sz="0" w:space="0" w:color="auto"/>
                    <w:left w:val="none" w:sz="0" w:space="0" w:color="auto"/>
                    <w:bottom w:val="none" w:sz="0" w:space="0" w:color="auto"/>
                    <w:right w:val="none" w:sz="0" w:space="0" w:color="auto"/>
                  </w:divBdr>
                </w:div>
              </w:divsChild>
            </w:div>
            <w:div w:id="319121549">
              <w:marLeft w:val="0"/>
              <w:marRight w:val="0"/>
              <w:marTop w:val="0"/>
              <w:marBottom w:val="0"/>
              <w:divBdr>
                <w:top w:val="none" w:sz="0" w:space="0" w:color="auto"/>
                <w:left w:val="none" w:sz="0" w:space="0" w:color="auto"/>
                <w:bottom w:val="none" w:sz="0" w:space="0" w:color="auto"/>
                <w:right w:val="none" w:sz="0" w:space="0" w:color="auto"/>
              </w:divBdr>
              <w:divsChild>
                <w:div w:id="2146123214">
                  <w:marLeft w:val="0"/>
                  <w:marRight w:val="0"/>
                  <w:marTop w:val="0"/>
                  <w:marBottom w:val="0"/>
                  <w:divBdr>
                    <w:top w:val="none" w:sz="0" w:space="0" w:color="auto"/>
                    <w:left w:val="none" w:sz="0" w:space="0" w:color="auto"/>
                    <w:bottom w:val="none" w:sz="0" w:space="0" w:color="auto"/>
                    <w:right w:val="none" w:sz="0" w:space="0" w:color="auto"/>
                  </w:divBdr>
                </w:div>
              </w:divsChild>
            </w:div>
            <w:div w:id="2121143356">
              <w:marLeft w:val="0"/>
              <w:marRight w:val="0"/>
              <w:marTop w:val="0"/>
              <w:marBottom w:val="0"/>
              <w:divBdr>
                <w:top w:val="none" w:sz="0" w:space="0" w:color="auto"/>
                <w:left w:val="none" w:sz="0" w:space="0" w:color="auto"/>
                <w:bottom w:val="none" w:sz="0" w:space="0" w:color="auto"/>
                <w:right w:val="none" w:sz="0" w:space="0" w:color="auto"/>
              </w:divBdr>
              <w:divsChild>
                <w:div w:id="306860548">
                  <w:marLeft w:val="0"/>
                  <w:marRight w:val="0"/>
                  <w:marTop w:val="0"/>
                  <w:marBottom w:val="0"/>
                  <w:divBdr>
                    <w:top w:val="none" w:sz="0" w:space="0" w:color="auto"/>
                    <w:left w:val="none" w:sz="0" w:space="0" w:color="auto"/>
                    <w:bottom w:val="none" w:sz="0" w:space="0" w:color="auto"/>
                    <w:right w:val="none" w:sz="0" w:space="0" w:color="auto"/>
                  </w:divBdr>
                </w:div>
              </w:divsChild>
            </w:div>
            <w:div w:id="1582060542">
              <w:marLeft w:val="0"/>
              <w:marRight w:val="0"/>
              <w:marTop w:val="0"/>
              <w:marBottom w:val="0"/>
              <w:divBdr>
                <w:top w:val="none" w:sz="0" w:space="0" w:color="auto"/>
                <w:left w:val="none" w:sz="0" w:space="0" w:color="auto"/>
                <w:bottom w:val="none" w:sz="0" w:space="0" w:color="auto"/>
                <w:right w:val="none" w:sz="0" w:space="0" w:color="auto"/>
              </w:divBdr>
              <w:divsChild>
                <w:div w:id="1507668937">
                  <w:marLeft w:val="0"/>
                  <w:marRight w:val="0"/>
                  <w:marTop w:val="0"/>
                  <w:marBottom w:val="0"/>
                  <w:divBdr>
                    <w:top w:val="none" w:sz="0" w:space="0" w:color="auto"/>
                    <w:left w:val="none" w:sz="0" w:space="0" w:color="auto"/>
                    <w:bottom w:val="none" w:sz="0" w:space="0" w:color="auto"/>
                    <w:right w:val="none" w:sz="0" w:space="0" w:color="auto"/>
                  </w:divBdr>
                </w:div>
                <w:div w:id="646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30948553">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17267617">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307589866">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725374503">
      <w:bodyDiv w:val="1"/>
      <w:marLeft w:val="0"/>
      <w:marRight w:val="0"/>
      <w:marTop w:val="0"/>
      <w:marBottom w:val="0"/>
      <w:divBdr>
        <w:top w:val="none" w:sz="0" w:space="0" w:color="auto"/>
        <w:left w:val="none" w:sz="0" w:space="0" w:color="auto"/>
        <w:bottom w:val="none" w:sz="0" w:space="0" w:color="auto"/>
        <w:right w:val="none" w:sz="0" w:space="0" w:color="auto"/>
      </w:divBdr>
    </w:div>
    <w:div w:id="1782646893">
      <w:bodyDiv w:val="1"/>
      <w:marLeft w:val="0"/>
      <w:marRight w:val="0"/>
      <w:marTop w:val="0"/>
      <w:marBottom w:val="0"/>
      <w:divBdr>
        <w:top w:val="none" w:sz="0" w:space="0" w:color="auto"/>
        <w:left w:val="none" w:sz="0" w:space="0" w:color="auto"/>
        <w:bottom w:val="none" w:sz="0" w:space="0" w:color="auto"/>
        <w:right w:val="none" w:sz="0" w:space="0" w:color="auto"/>
      </w:divBdr>
    </w:div>
    <w:div w:id="1816332336">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95120564">
      <w:bodyDiv w:val="1"/>
      <w:marLeft w:val="0"/>
      <w:marRight w:val="0"/>
      <w:marTop w:val="0"/>
      <w:marBottom w:val="0"/>
      <w:divBdr>
        <w:top w:val="none" w:sz="0" w:space="0" w:color="auto"/>
        <w:left w:val="none" w:sz="0" w:space="0" w:color="auto"/>
        <w:bottom w:val="none" w:sz="0" w:space="0" w:color="auto"/>
        <w:right w:val="none" w:sz="0" w:space="0" w:color="auto"/>
      </w:divBdr>
      <w:divsChild>
        <w:div w:id="1867402328">
          <w:marLeft w:val="123"/>
          <w:marRight w:val="123"/>
          <w:marTop w:val="123"/>
          <w:marBottom w:val="123"/>
          <w:divBdr>
            <w:top w:val="none" w:sz="0" w:space="0" w:color="auto"/>
            <w:left w:val="none" w:sz="0" w:space="0" w:color="auto"/>
            <w:bottom w:val="none" w:sz="0" w:space="0" w:color="auto"/>
            <w:right w:val="none" w:sz="0" w:space="0" w:color="auto"/>
          </w:divBdr>
          <w:divsChild>
            <w:div w:id="448667122">
              <w:marLeft w:val="0"/>
              <w:marRight w:val="0"/>
              <w:marTop w:val="0"/>
              <w:marBottom w:val="0"/>
              <w:divBdr>
                <w:top w:val="none" w:sz="0" w:space="0" w:color="auto"/>
                <w:left w:val="none" w:sz="0" w:space="0" w:color="auto"/>
                <w:bottom w:val="none" w:sz="0" w:space="0" w:color="auto"/>
                <w:right w:val="none" w:sz="0" w:space="0" w:color="auto"/>
              </w:divBdr>
              <w:divsChild>
                <w:div w:id="1497191350">
                  <w:marLeft w:val="0"/>
                  <w:marRight w:val="0"/>
                  <w:marTop w:val="0"/>
                  <w:marBottom w:val="0"/>
                  <w:divBdr>
                    <w:top w:val="none" w:sz="0" w:space="0" w:color="auto"/>
                    <w:left w:val="none" w:sz="0" w:space="0" w:color="auto"/>
                    <w:bottom w:val="none" w:sz="0" w:space="0" w:color="auto"/>
                    <w:right w:val="none" w:sz="0" w:space="0" w:color="auto"/>
                  </w:divBdr>
                </w:div>
              </w:divsChild>
            </w:div>
            <w:div w:id="616914974">
              <w:marLeft w:val="0"/>
              <w:marRight w:val="0"/>
              <w:marTop w:val="0"/>
              <w:marBottom w:val="0"/>
              <w:divBdr>
                <w:top w:val="none" w:sz="0" w:space="0" w:color="auto"/>
                <w:left w:val="none" w:sz="0" w:space="0" w:color="auto"/>
                <w:bottom w:val="none" w:sz="0" w:space="0" w:color="auto"/>
                <w:right w:val="none" w:sz="0" w:space="0" w:color="auto"/>
              </w:divBdr>
              <w:divsChild>
                <w:div w:id="1860773525">
                  <w:marLeft w:val="0"/>
                  <w:marRight w:val="0"/>
                  <w:marTop w:val="0"/>
                  <w:marBottom w:val="0"/>
                  <w:divBdr>
                    <w:top w:val="none" w:sz="0" w:space="0" w:color="auto"/>
                    <w:left w:val="none" w:sz="0" w:space="0" w:color="auto"/>
                    <w:bottom w:val="none" w:sz="0" w:space="0" w:color="auto"/>
                    <w:right w:val="none" w:sz="0" w:space="0" w:color="auto"/>
                  </w:divBdr>
                </w:div>
              </w:divsChild>
            </w:div>
            <w:div w:id="1798795223">
              <w:marLeft w:val="0"/>
              <w:marRight w:val="0"/>
              <w:marTop w:val="0"/>
              <w:marBottom w:val="0"/>
              <w:divBdr>
                <w:top w:val="none" w:sz="0" w:space="0" w:color="auto"/>
                <w:left w:val="none" w:sz="0" w:space="0" w:color="auto"/>
                <w:bottom w:val="none" w:sz="0" w:space="0" w:color="auto"/>
                <w:right w:val="none" w:sz="0" w:space="0" w:color="auto"/>
              </w:divBdr>
              <w:divsChild>
                <w:div w:id="156194778">
                  <w:marLeft w:val="0"/>
                  <w:marRight w:val="0"/>
                  <w:marTop w:val="0"/>
                  <w:marBottom w:val="0"/>
                  <w:divBdr>
                    <w:top w:val="none" w:sz="0" w:space="0" w:color="auto"/>
                    <w:left w:val="none" w:sz="0" w:space="0" w:color="auto"/>
                    <w:bottom w:val="none" w:sz="0" w:space="0" w:color="auto"/>
                    <w:right w:val="none" w:sz="0" w:space="0" w:color="auto"/>
                  </w:divBdr>
                </w:div>
              </w:divsChild>
            </w:div>
            <w:div w:id="927077621">
              <w:marLeft w:val="0"/>
              <w:marRight w:val="0"/>
              <w:marTop w:val="0"/>
              <w:marBottom w:val="0"/>
              <w:divBdr>
                <w:top w:val="none" w:sz="0" w:space="0" w:color="auto"/>
                <w:left w:val="none" w:sz="0" w:space="0" w:color="auto"/>
                <w:bottom w:val="none" w:sz="0" w:space="0" w:color="auto"/>
                <w:right w:val="none" w:sz="0" w:space="0" w:color="auto"/>
              </w:divBdr>
              <w:divsChild>
                <w:div w:id="1194805428">
                  <w:marLeft w:val="0"/>
                  <w:marRight w:val="0"/>
                  <w:marTop w:val="0"/>
                  <w:marBottom w:val="0"/>
                  <w:divBdr>
                    <w:top w:val="none" w:sz="0" w:space="0" w:color="auto"/>
                    <w:left w:val="none" w:sz="0" w:space="0" w:color="auto"/>
                    <w:bottom w:val="none" w:sz="0" w:space="0" w:color="auto"/>
                    <w:right w:val="none" w:sz="0" w:space="0" w:color="auto"/>
                  </w:divBdr>
                </w:div>
              </w:divsChild>
            </w:div>
            <w:div w:id="1023825520">
              <w:marLeft w:val="0"/>
              <w:marRight w:val="0"/>
              <w:marTop w:val="0"/>
              <w:marBottom w:val="0"/>
              <w:divBdr>
                <w:top w:val="none" w:sz="0" w:space="0" w:color="auto"/>
                <w:left w:val="none" w:sz="0" w:space="0" w:color="auto"/>
                <w:bottom w:val="none" w:sz="0" w:space="0" w:color="auto"/>
                <w:right w:val="none" w:sz="0" w:space="0" w:color="auto"/>
              </w:divBdr>
              <w:divsChild>
                <w:div w:id="319819181">
                  <w:marLeft w:val="0"/>
                  <w:marRight w:val="0"/>
                  <w:marTop w:val="0"/>
                  <w:marBottom w:val="0"/>
                  <w:divBdr>
                    <w:top w:val="none" w:sz="0" w:space="0" w:color="auto"/>
                    <w:left w:val="none" w:sz="0" w:space="0" w:color="auto"/>
                    <w:bottom w:val="none" w:sz="0" w:space="0" w:color="auto"/>
                    <w:right w:val="none" w:sz="0" w:space="0" w:color="auto"/>
                  </w:divBdr>
                </w:div>
              </w:divsChild>
            </w:div>
            <w:div w:id="13656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2789">
      <w:bodyDiv w:val="1"/>
      <w:marLeft w:val="0"/>
      <w:marRight w:val="0"/>
      <w:marTop w:val="0"/>
      <w:marBottom w:val="0"/>
      <w:divBdr>
        <w:top w:val="none" w:sz="0" w:space="0" w:color="auto"/>
        <w:left w:val="none" w:sz="0" w:space="0" w:color="auto"/>
        <w:bottom w:val="none" w:sz="0" w:space="0" w:color="auto"/>
        <w:right w:val="none" w:sz="0" w:space="0" w:color="auto"/>
      </w:divBdr>
      <w:divsChild>
        <w:div w:id="1431779271">
          <w:marLeft w:val="123"/>
          <w:marRight w:val="123"/>
          <w:marTop w:val="123"/>
          <w:marBottom w:val="123"/>
          <w:divBdr>
            <w:top w:val="none" w:sz="0" w:space="0" w:color="auto"/>
            <w:left w:val="none" w:sz="0" w:space="0" w:color="auto"/>
            <w:bottom w:val="none" w:sz="0" w:space="0" w:color="auto"/>
            <w:right w:val="none" w:sz="0" w:space="0" w:color="auto"/>
          </w:divBdr>
          <w:divsChild>
            <w:div w:id="1930456798">
              <w:marLeft w:val="0"/>
              <w:marRight w:val="0"/>
              <w:marTop w:val="0"/>
              <w:marBottom w:val="0"/>
              <w:divBdr>
                <w:top w:val="none" w:sz="0" w:space="0" w:color="auto"/>
                <w:left w:val="none" w:sz="0" w:space="0" w:color="auto"/>
                <w:bottom w:val="none" w:sz="0" w:space="0" w:color="auto"/>
                <w:right w:val="none" w:sz="0" w:space="0" w:color="auto"/>
              </w:divBdr>
              <w:divsChild>
                <w:div w:id="208273975">
                  <w:marLeft w:val="0"/>
                  <w:marRight w:val="0"/>
                  <w:marTop w:val="0"/>
                  <w:marBottom w:val="0"/>
                  <w:divBdr>
                    <w:top w:val="none" w:sz="0" w:space="0" w:color="auto"/>
                    <w:left w:val="none" w:sz="0" w:space="0" w:color="auto"/>
                    <w:bottom w:val="none" w:sz="0" w:space="0" w:color="auto"/>
                    <w:right w:val="none" w:sz="0" w:space="0" w:color="auto"/>
                  </w:divBdr>
                </w:div>
              </w:divsChild>
            </w:div>
            <w:div w:id="275600560">
              <w:marLeft w:val="0"/>
              <w:marRight w:val="0"/>
              <w:marTop w:val="0"/>
              <w:marBottom w:val="0"/>
              <w:divBdr>
                <w:top w:val="none" w:sz="0" w:space="0" w:color="auto"/>
                <w:left w:val="none" w:sz="0" w:space="0" w:color="auto"/>
                <w:bottom w:val="none" w:sz="0" w:space="0" w:color="auto"/>
                <w:right w:val="none" w:sz="0" w:space="0" w:color="auto"/>
              </w:divBdr>
              <w:divsChild>
                <w:div w:id="1858423760">
                  <w:marLeft w:val="0"/>
                  <w:marRight w:val="0"/>
                  <w:marTop w:val="0"/>
                  <w:marBottom w:val="0"/>
                  <w:divBdr>
                    <w:top w:val="none" w:sz="0" w:space="0" w:color="auto"/>
                    <w:left w:val="none" w:sz="0" w:space="0" w:color="auto"/>
                    <w:bottom w:val="none" w:sz="0" w:space="0" w:color="auto"/>
                    <w:right w:val="none" w:sz="0" w:space="0" w:color="auto"/>
                  </w:divBdr>
                </w:div>
              </w:divsChild>
            </w:div>
            <w:div w:id="506553638">
              <w:marLeft w:val="0"/>
              <w:marRight w:val="0"/>
              <w:marTop w:val="0"/>
              <w:marBottom w:val="0"/>
              <w:divBdr>
                <w:top w:val="none" w:sz="0" w:space="0" w:color="auto"/>
                <w:left w:val="none" w:sz="0" w:space="0" w:color="auto"/>
                <w:bottom w:val="none" w:sz="0" w:space="0" w:color="auto"/>
                <w:right w:val="none" w:sz="0" w:space="0" w:color="auto"/>
              </w:divBdr>
              <w:divsChild>
                <w:div w:id="405340548">
                  <w:marLeft w:val="0"/>
                  <w:marRight w:val="0"/>
                  <w:marTop w:val="0"/>
                  <w:marBottom w:val="0"/>
                  <w:divBdr>
                    <w:top w:val="none" w:sz="0" w:space="0" w:color="auto"/>
                    <w:left w:val="none" w:sz="0" w:space="0" w:color="auto"/>
                    <w:bottom w:val="none" w:sz="0" w:space="0" w:color="auto"/>
                    <w:right w:val="none" w:sz="0" w:space="0" w:color="auto"/>
                  </w:divBdr>
                </w:div>
              </w:divsChild>
            </w:div>
            <w:div w:id="1645618068">
              <w:marLeft w:val="0"/>
              <w:marRight w:val="0"/>
              <w:marTop w:val="0"/>
              <w:marBottom w:val="0"/>
              <w:divBdr>
                <w:top w:val="none" w:sz="0" w:space="0" w:color="auto"/>
                <w:left w:val="none" w:sz="0" w:space="0" w:color="auto"/>
                <w:bottom w:val="none" w:sz="0" w:space="0" w:color="auto"/>
                <w:right w:val="none" w:sz="0" w:space="0" w:color="auto"/>
              </w:divBdr>
              <w:divsChild>
                <w:div w:id="141043510">
                  <w:marLeft w:val="0"/>
                  <w:marRight w:val="0"/>
                  <w:marTop w:val="0"/>
                  <w:marBottom w:val="0"/>
                  <w:divBdr>
                    <w:top w:val="none" w:sz="0" w:space="0" w:color="auto"/>
                    <w:left w:val="none" w:sz="0" w:space="0" w:color="auto"/>
                    <w:bottom w:val="none" w:sz="0" w:space="0" w:color="auto"/>
                    <w:right w:val="none" w:sz="0" w:space="0" w:color="auto"/>
                  </w:divBdr>
                </w:div>
              </w:divsChild>
            </w:div>
            <w:div w:id="827745511">
              <w:marLeft w:val="0"/>
              <w:marRight w:val="0"/>
              <w:marTop w:val="0"/>
              <w:marBottom w:val="0"/>
              <w:divBdr>
                <w:top w:val="none" w:sz="0" w:space="0" w:color="auto"/>
                <w:left w:val="none" w:sz="0" w:space="0" w:color="auto"/>
                <w:bottom w:val="none" w:sz="0" w:space="0" w:color="auto"/>
                <w:right w:val="none" w:sz="0" w:space="0" w:color="auto"/>
              </w:divBdr>
              <w:divsChild>
                <w:div w:id="2117559171">
                  <w:marLeft w:val="0"/>
                  <w:marRight w:val="0"/>
                  <w:marTop w:val="0"/>
                  <w:marBottom w:val="0"/>
                  <w:divBdr>
                    <w:top w:val="none" w:sz="0" w:space="0" w:color="auto"/>
                    <w:left w:val="none" w:sz="0" w:space="0" w:color="auto"/>
                    <w:bottom w:val="none" w:sz="0" w:space="0" w:color="auto"/>
                    <w:right w:val="none" w:sz="0" w:space="0" w:color="auto"/>
                  </w:divBdr>
                </w:div>
              </w:divsChild>
            </w:div>
            <w:div w:id="409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istration\Templates\Staff%20Report\Staff%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AC37E5586F542E6AF216FD7F1CD0564"/>
        <w:category>
          <w:name w:val="General"/>
          <w:gallery w:val="placeholder"/>
        </w:category>
        <w:types>
          <w:type w:val="bbPlcHdr"/>
        </w:types>
        <w:behaviors>
          <w:behavior w:val="content"/>
        </w:behaviors>
        <w:guid w:val="{C5026046-9225-4C19-9C6A-943965A809DD}"/>
      </w:docPartPr>
      <w:docPartBody>
        <w:p w:rsidR="00E16974" w:rsidRDefault="00E16974">
          <w:pPr>
            <w:pStyle w:val="AAC37E5586F542E6AF216FD7F1CD0564"/>
          </w:pPr>
          <w:r w:rsidRPr="00CE527A">
            <w:rPr>
              <w:rStyle w:val="PlaceholderText"/>
            </w:rPr>
            <w:t>Choose an item.</w:t>
          </w:r>
        </w:p>
      </w:docPartBody>
    </w:docPart>
    <w:docPart>
      <w:docPartPr>
        <w:name w:val="65162FE955F142D3AE3262B4110A63D9"/>
        <w:category>
          <w:name w:val="General"/>
          <w:gallery w:val="placeholder"/>
        </w:category>
        <w:types>
          <w:type w:val="bbPlcHdr"/>
        </w:types>
        <w:behaviors>
          <w:behavior w:val="content"/>
        </w:behaviors>
        <w:guid w:val="{481DD2EC-81AB-44A8-951E-4620B9C63A0D}"/>
      </w:docPartPr>
      <w:docPartBody>
        <w:p w:rsidR="00E16974" w:rsidRDefault="00E16974">
          <w:pPr>
            <w:pStyle w:val="65162FE955F142D3AE3262B4110A63D9"/>
          </w:pPr>
          <w:r w:rsidRPr="00CE527A">
            <w:rPr>
              <w:rStyle w:val="PlaceholderText"/>
            </w:rPr>
            <w:t>Choose an item.</w:t>
          </w:r>
        </w:p>
      </w:docPartBody>
    </w:docPart>
    <w:docPart>
      <w:docPartPr>
        <w:name w:val="7E606B759EC2419E8C817884DA48F19A"/>
        <w:category>
          <w:name w:val="General"/>
          <w:gallery w:val="placeholder"/>
        </w:category>
        <w:types>
          <w:type w:val="bbPlcHdr"/>
        </w:types>
        <w:behaviors>
          <w:behavior w:val="content"/>
        </w:behaviors>
        <w:guid w:val="{C5873229-B763-4469-8ACB-7ECB1AED98A4}"/>
      </w:docPartPr>
      <w:docPartBody>
        <w:p w:rsidR="00E1747B" w:rsidRDefault="00E1747B" w:rsidP="00E1747B">
          <w:pPr>
            <w:pStyle w:val="7E606B759EC2419E8C817884DA48F19A"/>
          </w:pPr>
          <w:r w:rsidRPr="00715120">
            <w:rPr>
              <w:rStyle w:val="PlaceholderText"/>
            </w:rPr>
            <w:t>Click here to enter text.</w:t>
          </w:r>
        </w:p>
      </w:docPartBody>
    </w:docPart>
    <w:docPart>
      <w:docPartPr>
        <w:name w:val="A123CD1433EB45F7B3853B7E5ED97370"/>
        <w:category>
          <w:name w:val="General"/>
          <w:gallery w:val="placeholder"/>
        </w:category>
        <w:types>
          <w:type w:val="bbPlcHdr"/>
        </w:types>
        <w:behaviors>
          <w:behavior w:val="content"/>
        </w:behaviors>
        <w:guid w:val="{CC86D099-483A-4E73-8FBC-CEB2A43F08F8}"/>
      </w:docPartPr>
      <w:docPartBody>
        <w:p w:rsidR="007870A0" w:rsidRDefault="007870A0" w:rsidP="007870A0">
          <w:pPr>
            <w:pStyle w:val="A123CD1433EB45F7B3853B7E5ED97370"/>
          </w:pPr>
          <w:r w:rsidRPr="00715120">
            <w:rPr>
              <w:rStyle w:val="PlaceholderText"/>
            </w:rPr>
            <w:t>Click here to enter text.</w:t>
          </w:r>
        </w:p>
      </w:docPartBody>
    </w:docPart>
    <w:docPart>
      <w:docPartPr>
        <w:name w:val="2B2B5100B88748E8976678B8C30D4061"/>
        <w:category>
          <w:name w:val="General"/>
          <w:gallery w:val="placeholder"/>
        </w:category>
        <w:types>
          <w:type w:val="bbPlcHdr"/>
        </w:types>
        <w:behaviors>
          <w:behavior w:val="content"/>
        </w:behaviors>
        <w:guid w:val="{ADE13594-CCB9-4D61-BE87-50E7D7B32061}"/>
      </w:docPartPr>
      <w:docPartBody>
        <w:p w:rsidR="007870A0" w:rsidRDefault="007870A0" w:rsidP="007870A0">
          <w:pPr>
            <w:pStyle w:val="2B2B5100B88748E8976678B8C30D4061"/>
          </w:pPr>
          <w:r w:rsidRPr="00FB17E8">
            <w:rPr>
              <w:rStyle w:val="PlaceholderText"/>
            </w:rPr>
            <w:t>Click here to enter a date.</w:t>
          </w:r>
        </w:p>
      </w:docPartBody>
    </w:docPart>
    <w:docPart>
      <w:docPartPr>
        <w:name w:val="494EF53A3C1B4446AEB0A51F4CF809B6"/>
        <w:category>
          <w:name w:val="General"/>
          <w:gallery w:val="placeholder"/>
        </w:category>
        <w:types>
          <w:type w:val="bbPlcHdr"/>
        </w:types>
        <w:behaviors>
          <w:behavior w:val="content"/>
        </w:behaviors>
        <w:guid w:val="{7FA18234-8BFC-4F07-A3BA-B195D5AD7E90}"/>
      </w:docPartPr>
      <w:docPartBody>
        <w:p w:rsidR="007870A0" w:rsidRDefault="007870A0" w:rsidP="007870A0">
          <w:pPr>
            <w:pStyle w:val="494EF53A3C1B4446AEB0A51F4CF809B6"/>
          </w:pPr>
          <w:r w:rsidRPr="00715120">
            <w:rPr>
              <w:rStyle w:val="PlaceholderText"/>
            </w:rPr>
            <w:t>Click here to enter text.</w:t>
          </w:r>
        </w:p>
      </w:docPartBody>
    </w:docPart>
    <w:docPart>
      <w:docPartPr>
        <w:name w:val="71BEACFD76E4441BBED5A76A40584AD2"/>
        <w:category>
          <w:name w:val="General"/>
          <w:gallery w:val="placeholder"/>
        </w:category>
        <w:types>
          <w:type w:val="bbPlcHdr"/>
        </w:types>
        <w:behaviors>
          <w:behavior w:val="content"/>
        </w:behaviors>
        <w:guid w:val="{98048200-2C2B-4B80-874B-5CBAB384D491}"/>
      </w:docPartPr>
      <w:docPartBody>
        <w:p w:rsidR="007870A0" w:rsidRDefault="007870A0" w:rsidP="007870A0">
          <w:pPr>
            <w:pStyle w:val="71BEACFD76E4441BBED5A76A40584AD2"/>
          </w:pPr>
          <w:r w:rsidRPr="00715120">
            <w:rPr>
              <w:rStyle w:val="PlaceholderText"/>
            </w:rPr>
            <w:t>Click here to enter text.</w:t>
          </w:r>
        </w:p>
      </w:docPartBody>
    </w:docPart>
    <w:docPart>
      <w:docPartPr>
        <w:name w:val="5F5D1CC609434F3F8A631A4810A26CAB"/>
        <w:category>
          <w:name w:val="General"/>
          <w:gallery w:val="placeholder"/>
        </w:category>
        <w:types>
          <w:type w:val="bbPlcHdr"/>
        </w:types>
        <w:behaviors>
          <w:behavior w:val="content"/>
        </w:behaviors>
        <w:guid w:val="{91E9A249-12EE-4344-BB4A-1C57C3A18F37}"/>
      </w:docPartPr>
      <w:docPartBody>
        <w:p w:rsidR="007870A0" w:rsidRDefault="007870A0" w:rsidP="007870A0">
          <w:pPr>
            <w:pStyle w:val="5F5D1CC609434F3F8A631A4810A26CAB"/>
          </w:pPr>
          <w:r w:rsidRPr="00715120">
            <w:rPr>
              <w:rStyle w:val="PlaceholderText"/>
            </w:rPr>
            <w:t>Click here to enter text.</w:t>
          </w:r>
        </w:p>
      </w:docPartBody>
    </w:docPart>
    <w:docPart>
      <w:docPartPr>
        <w:name w:val="90D6F33978534F459B50CE72B6B320A2"/>
        <w:category>
          <w:name w:val="General"/>
          <w:gallery w:val="placeholder"/>
        </w:category>
        <w:types>
          <w:type w:val="bbPlcHdr"/>
        </w:types>
        <w:behaviors>
          <w:behavior w:val="content"/>
        </w:behaviors>
        <w:guid w:val="{272DBDB5-BEAE-47E1-ADC1-77A6B9A7E503}"/>
      </w:docPartPr>
      <w:docPartBody>
        <w:p w:rsidR="007870A0" w:rsidRDefault="007870A0" w:rsidP="007870A0">
          <w:pPr>
            <w:pStyle w:val="90D6F33978534F459B50CE72B6B320A2"/>
          </w:pPr>
          <w:r w:rsidRPr="00715120">
            <w:rPr>
              <w:rStyle w:val="PlaceholderText"/>
            </w:rPr>
            <w:t>Click here to enter text.</w:t>
          </w:r>
        </w:p>
      </w:docPartBody>
    </w:docPart>
    <w:docPart>
      <w:docPartPr>
        <w:name w:val="B0AF85E669E742AC956ACE2DB722B75E"/>
        <w:category>
          <w:name w:val="General"/>
          <w:gallery w:val="placeholder"/>
        </w:category>
        <w:types>
          <w:type w:val="bbPlcHdr"/>
        </w:types>
        <w:behaviors>
          <w:behavior w:val="content"/>
        </w:behaviors>
        <w:guid w:val="{8D5635C4-2576-48B5-8301-D5A059B0969D}"/>
      </w:docPartPr>
      <w:docPartBody>
        <w:p w:rsidR="007870A0" w:rsidRDefault="007870A0" w:rsidP="007870A0">
          <w:pPr>
            <w:pStyle w:val="B0AF85E669E742AC956ACE2DB722B75E"/>
          </w:pPr>
          <w:r w:rsidRPr="00715120">
            <w:rPr>
              <w:rStyle w:val="PlaceholderText"/>
            </w:rPr>
            <w:t>Click here to enter text.</w:t>
          </w:r>
        </w:p>
      </w:docPartBody>
    </w:docPart>
    <w:docPart>
      <w:docPartPr>
        <w:name w:val="37D0282E5F444680AC3FEE3F401A5D3E"/>
        <w:category>
          <w:name w:val="General"/>
          <w:gallery w:val="placeholder"/>
        </w:category>
        <w:types>
          <w:type w:val="bbPlcHdr"/>
        </w:types>
        <w:behaviors>
          <w:behavior w:val="content"/>
        </w:behaviors>
        <w:guid w:val="{72A34D88-E3C5-4CA3-9B54-9CF6DCEC82E6}"/>
      </w:docPartPr>
      <w:docPartBody>
        <w:p w:rsidR="007870A0" w:rsidRDefault="007870A0" w:rsidP="007870A0">
          <w:pPr>
            <w:pStyle w:val="37D0282E5F444680AC3FEE3F401A5D3E"/>
          </w:pPr>
          <w:r w:rsidRPr="00715120">
            <w:rPr>
              <w:rStyle w:val="PlaceholderText"/>
            </w:rPr>
            <w:t>Click here to enter text.</w:t>
          </w:r>
        </w:p>
      </w:docPartBody>
    </w:docPart>
    <w:docPart>
      <w:docPartPr>
        <w:name w:val="3D2576A567E74EAF8F04B4C6818B1F4B"/>
        <w:category>
          <w:name w:val="General"/>
          <w:gallery w:val="placeholder"/>
        </w:category>
        <w:types>
          <w:type w:val="bbPlcHdr"/>
        </w:types>
        <w:behaviors>
          <w:behavior w:val="content"/>
        </w:behaviors>
        <w:guid w:val="{54E43FB8-786C-46D2-A72B-DAE1B761FCB5}"/>
      </w:docPartPr>
      <w:docPartBody>
        <w:p w:rsidR="007870A0" w:rsidRDefault="007870A0" w:rsidP="007870A0">
          <w:pPr>
            <w:pStyle w:val="3D2576A567E74EAF8F04B4C6818B1F4B"/>
          </w:pPr>
          <w:r w:rsidRPr="00715120">
            <w:rPr>
              <w:rStyle w:val="PlaceholderText"/>
            </w:rPr>
            <w:t>Click here to enter text.</w:t>
          </w:r>
        </w:p>
      </w:docPartBody>
    </w:docPart>
    <w:docPart>
      <w:docPartPr>
        <w:name w:val="DFD26BD2BF094F0696E2D6D6E4110C13"/>
        <w:category>
          <w:name w:val="General"/>
          <w:gallery w:val="placeholder"/>
        </w:category>
        <w:types>
          <w:type w:val="bbPlcHdr"/>
        </w:types>
        <w:behaviors>
          <w:behavior w:val="content"/>
        </w:behaviors>
        <w:guid w:val="{6DFA0F25-26B4-4274-B5E6-38AD1596CA87}"/>
      </w:docPartPr>
      <w:docPartBody>
        <w:p w:rsidR="007870A0" w:rsidRDefault="007870A0" w:rsidP="007870A0">
          <w:pPr>
            <w:pStyle w:val="DFD26BD2BF094F0696E2D6D6E4110C13"/>
          </w:pPr>
          <w:r w:rsidRPr="00715120">
            <w:rPr>
              <w:rStyle w:val="PlaceholderText"/>
            </w:rPr>
            <w:t>Click here to enter text.</w:t>
          </w:r>
        </w:p>
      </w:docPartBody>
    </w:docPart>
    <w:docPart>
      <w:docPartPr>
        <w:name w:val="3116A0019C3E4F3ABFE7B486C2771902"/>
        <w:category>
          <w:name w:val="General"/>
          <w:gallery w:val="placeholder"/>
        </w:category>
        <w:types>
          <w:type w:val="bbPlcHdr"/>
        </w:types>
        <w:behaviors>
          <w:behavior w:val="content"/>
        </w:behaviors>
        <w:guid w:val="{127C96D8-122A-4AAD-A1BB-D3FE817DFEC9}"/>
      </w:docPartPr>
      <w:docPartBody>
        <w:p w:rsidR="007870A0" w:rsidRDefault="007870A0" w:rsidP="007870A0">
          <w:pPr>
            <w:pStyle w:val="3116A0019C3E4F3ABFE7B486C2771902"/>
          </w:pPr>
          <w:r w:rsidRPr="00715120">
            <w:rPr>
              <w:rStyle w:val="PlaceholderText"/>
            </w:rPr>
            <w:t>Click here to enter text.</w:t>
          </w:r>
        </w:p>
      </w:docPartBody>
    </w:docPart>
    <w:docPart>
      <w:docPartPr>
        <w:name w:val="B1145CEBC9284590B97934E488F07ADE"/>
        <w:category>
          <w:name w:val="General"/>
          <w:gallery w:val="placeholder"/>
        </w:category>
        <w:types>
          <w:type w:val="bbPlcHdr"/>
        </w:types>
        <w:behaviors>
          <w:behavior w:val="content"/>
        </w:behaviors>
        <w:guid w:val="{ECC796A9-4E41-49CA-AF70-ABE791B2AABB}"/>
      </w:docPartPr>
      <w:docPartBody>
        <w:p w:rsidR="007870A0" w:rsidRDefault="007870A0" w:rsidP="007870A0">
          <w:pPr>
            <w:pStyle w:val="B1145CEBC9284590B97934E488F07ADE"/>
          </w:pPr>
          <w:r w:rsidRPr="00715120">
            <w:rPr>
              <w:rStyle w:val="PlaceholderText"/>
            </w:rPr>
            <w:t>Click here to enter text.</w:t>
          </w:r>
        </w:p>
      </w:docPartBody>
    </w:docPart>
    <w:docPart>
      <w:docPartPr>
        <w:name w:val="00910B9B31FB477696F87656F188FA17"/>
        <w:category>
          <w:name w:val="General"/>
          <w:gallery w:val="placeholder"/>
        </w:category>
        <w:types>
          <w:type w:val="bbPlcHdr"/>
        </w:types>
        <w:behaviors>
          <w:behavior w:val="content"/>
        </w:behaviors>
        <w:guid w:val="{797AD968-9C93-4997-89D9-1C70C8E4A0C2}"/>
      </w:docPartPr>
      <w:docPartBody>
        <w:p w:rsidR="007870A0" w:rsidRDefault="007870A0" w:rsidP="007870A0">
          <w:pPr>
            <w:pStyle w:val="00910B9B31FB477696F87656F188FA17"/>
          </w:pPr>
          <w:r w:rsidRPr="00715120">
            <w:rPr>
              <w:rStyle w:val="PlaceholderText"/>
            </w:rPr>
            <w:t>Click here to enter text.</w:t>
          </w:r>
        </w:p>
      </w:docPartBody>
    </w:docPart>
    <w:docPart>
      <w:docPartPr>
        <w:name w:val="3649515650EF4327BD75AD0D387B834D"/>
        <w:category>
          <w:name w:val="General"/>
          <w:gallery w:val="placeholder"/>
        </w:category>
        <w:types>
          <w:type w:val="bbPlcHdr"/>
        </w:types>
        <w:behaviors>
          <w:behavior w:val="content"/>
        </w:behaviors>
        <w:guid w:val="{AB84C9D3-27BD-4E49-A579-247B2F9F3FB8}"/>
      </w:docPartPr>
      <w:docPartBody>
        <w:p w:rsidR="007870A0" w:rsidRDefault="007870A0" w:rsidP="007870A0">
          <w:pPr>
            <w:pStyle w:val="3649515650EF4327BD75AD0D387B834D"/>
          </w:pPr>
          <w:r w:rsidRPr="00715120">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E16974"/>
    <w:rsid w:val="00016ED2"/>
    <w:rsid w:val="00023BB0"/>
    <w:rsid w:val="00027E09"/>
    <w:rsid w:val="000468C9"/>
    <w:rsid w:val="000959E8"/>
    <w:rsid w:val="001012A7"/>
    <w:rsid w:val="00113B50"/>
    <w:rsid w:val="00122BB8"/>
    <w:rsid w:val="0017057B"/>
    <w:rsid w:val="00254ED8"/>
    <w:rsid w:val="002954D3"/>
    <w:rsid w:val="003506B8"/>
    <w:rsid w:val="00386C40"/>
    <w:rsid w:val="003A04BB"/>
    <w:rsid w:val="003C268E"/>
    <w:rsid w:val="004504F3"/>
    <w:rsid w:val="004A55B0"/>
    <w:rsid w:val="004D68D6"/>
    <w:rsid w:val="004F1E7E"/>
    <w:rsid w:val="00521012"/>
    <w:rsid w:val="0056118C"/>
    <w:rsid w:val="005774BD"/>
    <w:rsid w:val="005E66BE"/>
    <w:rsid w:val="006128A6"/>
    <w:rsid w:val="00671FA0"/>
    <w:rsid w:val="00674802"/>
    <w:rsid w:val="006C5CE2"/>
    <w:rsid w:val="007574C6"/>
    <w:rsid w:val="007870A0"/>
    <w:rsid w:val="00801E43"/>
    <w:rsid w:val="0086281C"/>
    <w:rsid w:val="008C49DD"/>
    <w:rsid w:val="009F640C"/>
    <w:rsid w:val="00A173D5"/>
    <w:rsid w:val="00AA67B3"/>
    <w:rsid w:val="00AE2013"/>
    <w:rsid w:val="00AF72ED"/>
    <w:rsid w:val="00B178CE"/>
    <w:rsid w:val="00BB1350"/>
    <w:rsid w:val="00C601EE"/>
    <w:rsid w:val="00CA0425"/>
    <w:rsid w:val="00CE2CA8"/>
    <w:rsid w:val="00CF52F2"/>
    <w:rsid w:val="00D326CF"/>
    <w:rsid w:val="00E05853"/>
    <w:rsid w:val="00E118E2"/>
    <w:rsid w:val="00E16974"/>
    <w:rsid w:val="00E1747B"/>
    <w:rsid w:val="00E17D83"/>
    <w:rsid w:val="00ED24C1"/>
    <w:rsid w:val="00F3613A"/>
    <w:rsid w:val="00F440E9"/>
    <w:rsid w:val="00FA2E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0A0"/>
    <w:rPr>
      <w:color w:val="808080"/>
    </w:rPr>
  </w:style>
  <w:style w:type="paragraph" w:customStyle="1" w:styleId="FB81276D87B348F18CB841689064DBE1">
    <w:name w:val="FB81276D87B348F18CB841689064DBE1"/>
    <w:rsid w:val="003A04BB"/>
  </w:style>
  <w:style w:type="paragraph" w:customStyle="1" w:styleId="8C2CF931E24744AFAB86B4FE089DB5A1">
    <w:name w:val="8C2CF931E24744AFAB86B4FE089DB5A1"/>
    <w:rsid w:val="003A04BB"/>
  </w:style>
  <w:style w:type="paragraph" w:customStyle="1" w:styleId="16FD4B944B9D42E7BBE06AFFA50597C6">
    <w:name w:val="16FD4B944B9D42E7BBE06AFFA50597C6"/>
    <w:rsid w:val="003A04BB"/>
  </w:style>
  <w:style w:type="paragraph" w:customStyle="1" w:styleId="648EA6A2E14F4B9CA6E3D3A3714A44AA">
    <w:name w:val="648EA6A2E14F4B9CA6E3D3A3714A44AA"/>
    <w:rsid w:val="003A04BB"/>
  </w:style>
  <w:style w:type="paragraph" w:customStyle="1" w:styleId="0CCDA1C500504564A486A90FD384A6CD">
    <w:name w:val="0CCDA1C500504564A486A90FD384A6CD"/>
    <w:rsid w:val="003A04BB"/>
  </w:style>
  <w:style w:type="paragraph" w:customStyle="1" w:styleId="D37421D17F1E41FA94AE1F1504A06938">
    <w:name w:val="D37421D17F1E41FA94AE1F1504A06938"/>
    <w:rsid w:val="003A04BB"/>
  </w:style>
  <w:style w:type="paragraph" w:customStyle="1" w:styleId="368F7072B2D0463788016DA276092CCB">
    <w:name w:val="368F7072B2D0463788016DA276092CCB"/>
    <w:rsid w:val="003A04BB"/>
  </w:style>
  <w:style w:type="paragraph" w:customStyle="1" w:styleId="1480FF6E138445048FDEB9385C1E2EB9">
    <w:name w:val="1480FF6E138445048FDEB9385C1E2EB9"/>
    <w:rsid w:val="003A04BB"/>
  </w:style>
  <w:style w:type="paragraph" w:customStyle="1" w:styleId="266EC443EB824414BCA7513291CC36C2">
    <w:name w:val="266EC443EB824414BCA7513291CC36C2"/>
    <w:rsid w:val="003A04BB"/>
  </w:style>
  <w:style w:type="paragraph" w:customStyle="1" w:styleId="9E6218356203458FA7E416F5BD144615">
    <w:name w:val="9E6218356203458FA7E416F5BD144615"/>
    <w:rsid w:val="003A04BB"/>
  </w:style>
  <w:style w:type="paragraph" w:customStyle="1" w:styleId="4E5C2212E2EE4A44B9E8C5E1DC96D7B0">
    <w:name w:val="4E5C2212E2EE4A44B9E8C5E1DC96D7B0"/>
    <w:rsid w:val="003A04BB"/>
  </w:style>
  <w:style w:type="paragraph" w:customStyle="1" w:styleId="8BFD9A23E4144C9894E830C1E3E38BE4">
    <w:name w:val="8BFD9A23E4144C9894E830C1E3E38BE4"/>
    <w:rsid w:val="003A04BB"/>
  </w:style>
  <w:style w:type="paragraph" w:customStyle="1" w:styleId="3CF5EB78052741CCA8E4861A2FFFEFBB">
    <w:name w:val="3CF5EB78052741CCA8E4861A2FFFEFBB"/>
    <w:rsid w:val="003A04BB"/>
  </w:style>
  <w:style w:type="paragraph" w:customStyle="1" w:styleId="FE3B9D3E81894CA5B475432116A7CE2A">
    <w:name w:val="FE3B9D3E81894CA5B475432116A7CE2A"/>
    <w:rsid w:val="003A04BB"/>
  </w:style>
  <w:style w:type="paragraph" w:customStyle="1" w:styleId="F1B9B7F765B2423F965AA2CA45A1DDE9">
    <w:name w:val="F1B9B7F765B2423F965AA2CA45A1DDE9"/>
    <w:rsid w:val="003A04BB"/>
  </w:style>
  <w:style w:type="paragraph" w:customStyle="1" w:styleId="E7C504170E99415699661D64F7EA431B">
    <w:name w:val="E7C504170E99415699661D64F7EA431B"/>
    <w:rsid w:val="003A04BB"/>
  </w:style>
  <w:style w:type="paragraph" w:customStyle="1" w:styleId="D118848C0FD54424AC458C5FCB0595B5">
    <w:name w:val="D118848C0FD54424AC458C5FCB0595B5"/>
    <w:rsid w:val="003A04BB"/>
  </w:style>
  <w:style w:type="paragraph" w:customStyle="1" w:styleId="5F07282D893E43158BF7D5FE48C92D9E">
    <w:name w:val="5F07282D893E43158BF7D5FE48C92D9E"/>
    <w:rsid w:val="003A04BB"/>
  </w:style>
  <w:style w:type="paragraph" w:customStyle="1" w:styleId="AAC37E5586F542E6AF216FD7F1CD0564">
    <w:name w:val="AAC37E5586F542E6AF216FD7F1CD0564"/>
    <w:rsid w:val="003A04BB"/>
  </w:style>
  <w:style w:type="paragraph" w:customStyle="1" w:styleId="65162FE955F142D3AE3262B4110A63D9">
    <w:name w:val="65162FE955F142D3AE3262B4110A63D9"/>
    <w:rsid w:val="003A04BB"/>
  </w:style>
  <w:style w:type="paragraph" w:customStyle="1" w:styleId="F4B10577B0404770982D1A3D23EFC2B7">
    <w:name w:val="F4B10577B0404770982D1A3D23EFC2B7"/>
    <w:rsid w:val="00E16974"/>
  </w:style>
  <w:style w:type="paragraph" w:customStyle="1" w:styleId="BC44B2B4DCA64175B5016D00AFC198DC">
    <w:name w:val="BC44B2B4DCA64175B5016D00AFC198DC"/>
    <w:rsid w:val="00E16974"/>
  </w:style>
  <w:style w:type="paragraph" w:customStyle="1" w:styleId="0A21C8CCF4DB4113930372C8690E4424">
    <w:name w:val="0A21C8CCF4DB4113930372C8690E4424"/>
    <w:rsid w:val="003A04BB"/>
  </w:style>
  <w:style w:type="paragraph" w:customStyle="1" w:styleId="7E606B759EC2419E8C817884DA48F19A">
    <w:name w:val="7E606B759EC2419E8C817884DA48F19A"/>
    <w:rsid w:val="00E1747B"/>
  </w:style>
  <w:style w:type="paragraph" w:customStyle="1" w:styleId="A123CD1433EB45F7B3853B7E5ED97370">
    <w:name w:val="A123CD1433EB45F7B3853B7E5ED97370"/>
    <w:rsid w:val="007870A0"/>
  </w:style>
  <w:style w:type="paragraph" w:customStyle="1" w:styleId="2B2B5100B88748E8976678B8C30D4061">
    <w:name w:val="2B2B5100B88748E8976678B8C30D4061"/>
    <w:rsid w:val="007870A0"/>
  </w:style>
  <w:style w:type="paragraph" w:customStyle="1" w:styleId="3C7E244A55864E188D30359BA6F21D31">
    <w:name w:val="3C7E244A55864E188D30359BA6F21D31"/>
    <w:rsid w:val="007870A0"/>
  </w:style>
  <w:style w:type="paragraph" w:customStyle="1" w:styleId="494EF53A3C1B4446AEB0A51F4CF809B6">
    <w:name w:val="494EF53A3C1B4446AEB0A51F4CF809B6"/>
    <w:rsid w:val="007870A0"/>
  </w:style>
  <w:style w:type="paragraph" w:customStyle="1" w:styleId="71BEACFD76E4441BBED5A76A40584AD2">
    <w:name w:val="71BEACFD76E4441BBED5A76A40584AD2"/>
    <w:rsid w:val="007870A0"/>
  </w:style>
  <w:style w:type="paragraph" w:customStyle="1" w:styleId="5F5D1CC609434F3F8A631A4810A26CAB">
    <w:name w:val="5F5D1CC609434F3F8A631A4810A26CAB"/>
    <w:rsid w:val="007870A0"/>
  </w:style>
  <w:style w:type="paragraph" w:customStyle="1" w:styleId="90D6F33978534F459B50CE72B6B320A2">
    <w:name w:val="90D6F33978534F459B50CE72B6B320A2"/>
    <w:rsid w:val="007870A0"/>
  </w:style>
  <w:style w:type="paragraph" w:customStyle="1" w:styleId="B0AF85E669E742AC956ACE2DB722B75E">
    <w:name w:val="B0AF85E669E742AC956ACE2DB722B75E"/>
    <w:rsid w:val="007870A0"/>
  </w:style>
  <w:style w:type="paragraph" w:customStyle="1" w:styleId="37D0282E5F444680AC3FEE3F401A5D3E">
    <w:name w:val="37D0282E5F444680AC3FEE3F401A5D3E"/>
    <w:rsid w:val="007870A0"/>
  </w:style>
  <w:style w:type="paragraph" w:customStyle="1" w:styleId="3D2576A567E74EAF8F04B4C6818B1F4B">
    <w:name w:val="3D2576A567E74EAF8F04B4C6818B1F4B"/>
    <w:rsid w:val="007870A0"/>
  </w:style>
  <w:style w:type="paragraph" w:customStyle="1" w:styleId="DFD26BD2BF094F0696E2D6D6E4110C13">
    <w:name w:val="DFD26BD2BF094F0696E2D6D6E4110C13"/>
    <w:rsid w:val="007870A0"/>
  </w:style>
  <w:style w:type="paragraph" w:customStyle="1" w:styleId="3116A0019C3E4F3ABFE7B486C2771902">
    <w:name w:val="3116A0019C3E4F3ABFE7B486C2771902"/>
    <w:rsid w:val="007870A0"/>
  </w:style>
  <w:style w:type="paragraph" w:customStyle="1" w:styleId="B1145CEBC9284590B97934E488F07ADE">
    <w:name w:val="B1145CEBC9284590B97934E488F07ADE"/>
    <w:rsid w:val="007870A0"/>
  </w:style>
  <w:style w:type="paragraph" w:customStyle="1" w:styleId="00910B9B31FB477696F87656F188FA17">
    <w:name w:val="00910B9B31FB477696F87656F188FA17"/>
    <w:rsid w:val="007870A0"/>
  </w:style>
  <w:style w:type="paragraph" w:customStyle="1" w:styleId="3649515650EF4327BD75AD0D387B834D">
    <w:name w:val="3649515650EF4327BD75AD0D387B834D"/>
    <w:rsid w:val="007870A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D7142-5130-4463-98F9-700E19299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Template>
  <TotalTime>6</TotalTime>
  <Pages>21</Pages>
  <Words>6305</Words>
  <Characters>35941</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rkippen</dc:creator>
  <cp:lastModifiedBy>Lleverino,Felix</cp:lastModifiedBy>
  <cp:revision>2</cp:revision>
  <cp:lastPrinted>2017-04-18T16:42:00Z</cp:lastPrinted>
  <dcterms:created xsi:type="dcterms:W3CDTF">2017-05-03T14:45:00Z</dcterms:created>
  <dcterms:modified xsi:type="dcterms:W3CDTF">2017-05-03T14:45:00Z</dcterms:modified>
</cp:coreProperties>
</file>