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3A065D" w14:textId="505D4FBC" w:rsidR="002D00F7" w:rsidRPr="00A50D96" w:rsidRDefault="002D00F7" w:rsidP="002D00F7">
      <w:pPr>
        <w:pStyle w:val="Heading1"/>
        <w:spacing w:before="120" w:after="120"/>
        <w:rPr>
          <w:sz w:val="20"/>
          <w:szCs w:val="20"/>
          <w:u w:val="none"/>
        </w:rPr>
      </w:pPr>
      <w:r w:rsidRPr="00A50D96">
        <w:rPr>
          <w:sz w:val="20"/>
          <w:szCs w:val="20"/>
          <w:u w:val="none"/>
        </w:rPr>
        <w:t>Part II Land Use Code</w:t>
      </w:r>
    </w:p>
    <w:p w14:paraId="26C8CF2B" w14:textId="0D1A9110" w:rsidR="002D00F7" w:rsidRPr="00A50D96" w:rsidRDefault="002D00F7" w:rsidP="002D00F7">
      <w:pPr>
        <w:pStyle w:val="Heading1"/>
        <w:spacing w:before="120" w:after="120"/>
        <w:rPr>
          <w:sz w:val="20"/>
          <w:szCs w:val="20"/>
          <w:u w:val="none"/>
        </w:rPr>
      </w:pPr>
      <w:r w:rsidRPr="00A50D96">
        <w:rPr>
          <w:sz w:val="20"/>
          <w:szCs w:val="20"/>
          <w:u w:val="none"/>
        </w:rPr>
        <w:t>…</w:t>
      </w:r>
    </w:p>
    <w:p w14:paraId="40B09891" w14:textId="51D9C638" w:rsidR="002D00F7" w:rsidRPr="00A50D96" w:rsidRDefault="002D00F7" w:rsidP="002D00F7">
      <w:pPr>
        <w:pStyle w:val="Heading1"/>
        <w:spacing w:before="120" w:after="120"/>
        <w:rPr>
          <w:sz w:val="20"/>
          <w:szCs w:val="20"/>
          <w:u w:val="none"/>
        </w:rPr>
      </w:pPr>
      <w:r w:rsidRPr="00A50D96">
        <w:rPr>
          <w:sz w:val="20"/>
          <w:szCs w:val="20"/>
          <w:u w:val="none"/>
        </w:rPr>
        <w:t xml:space="preserve">Title 101 General Provisions </w:t>
      </w:r>
    </w:p>
    <w:p w14:paraId="4968AA04" w14:textId="2CAC8336" w:rsidR="00BF3E73" w:rsidRPr="00A50D96" w:rsidRDefault="002D00F7" w:rsidP="00053993">
      <w:pPr>
        <w:pStyle w:val="Heading1"/>
        <w:spacing w:before="120" w:after="120"/>
        <w:rPr>
          <w:sz w:val="20"/>
          <w:szCs w:val="20"/>
          <w:u w:val="none"/>
        </w:rPr>
      </w:pPr>
      <w:r w:rsidRPr="00A50D96">
        <w:rPr>
          <w:sz w:val="20"/>
          <w:szCs w:val="20"/>
          <w:u w:val="none"/>
        </w:rPr>
        <w:t>…</w:t>
      </w:r>
    </w:p>
    <w:p w14:paraId="3598C970" w14:textId="77777777" w:rsidR="00BF3E73" w:rsidRPr="002D00F7" w:rsidRDefault="00BF3E73" w:rsidP="00BF3E73">
      <w:pPr>
        <w:pStyle w:val="Heading1"/>
        <w:spacing w:before="120" w:after="120"/>
        <w:rPr>
          <w:del w:id="0" w:author="Ewert,Charles" w:date="2022-03-15T23:32:00Z"/>
          <w:sz w:val="20"/>
          <w:szCs w:val="20"/>
          <w:u w:val="none"/>
        </w:rPr>
      </w:pPr>
      <w:del w:id="1" w:author="Ewert,Charles" w:date="2022-03-15T23:32:00Z">
        <w:r w:rsidRPr="002D00F7">
          <w:rPr>
            <w:sz w:val="20"/>
            <w:szCs w:val="20"/>
            <w:u w:val="none"/>
          </w:rPr>
          <w:delText>…</w:delText>
        </w:r>
      </w:del>
    </w:p>
    <w:p w14:paraId="1698AFE0" w14:textId="2C3D5EC0" w:rsidR="002D00F7" w:rsidRPr="00A50D96" w:rsidRDefault="000C3913" w:rsidP="002D00F7">
      <w:pPr>
        <w:pStyle w:val="Heading1"/>
        <w:spacing w:before="120" w:after="120"/>
        <w:rPr>
          <w:sz w:val="20"/>
          <w:szCs w:val="20"/>
          <w:u w:val="none"/>
        </w:rPr>
      </w:pPr>
      <w:hyperlink r:id="rId8" w:anchor="name=Sec_101-2-5_D_Definitions" w:history="1">
        <w:r w:rsidR="002D00F7" w:rsidRPr="00A50D96">
          <w:rPr>
            <w:sz w:val="20"/>
            <w:szCs w:val="20"/>
            <w:u w:val="none"/>
          </w:rPr>
          <w:t>Sec 101-2-5 D Definitions</w:t>
        </w:r>
      </w:hyperlink>
    </w:p>
    <w:p w14:paraId="44386AC9" w14:textId="3697D387" w:rsidR="002D00F7" w:rsidRPr="00A50D96" w:rsidRDefault="002D00F7" w:rsidP="002D00F7">
      <w:pPr>
        <w:pStyle w:val="Heading1"/>
        <w:spacing w:before="120" w:after="120"/>
        <w:rPr>
          <w:sz w:val="20"/>
          <w:szCs w:val="20"/>
        </w:rPr>
      </w:pPr>
      <w:r w:rsidRPr="00A50D96">
        <w:rPr>
          <w:sz w:val="20"/>
          <w:szCs w:val="20"/>
          <w:u w:val="none"/>
        </w:rPr>
        <w:t>…</w:t>
      </w:r>
    </w:p>
    <w:p w14:paraId="3A6F935B" w14:textId="53D17D33" w:rsidR="00D26445" w:rsidRPr="00A50D96" w:rsidRDefault="002D00F7" w:rsidP="00D26445">
      <w:pPr>
        <w:pStyle w:val="Heading1"/>
        <w:spacing w:before="120" w:after="120"/>
        <w:rPr>
          <w:b w:val="0"/>
          <w:sz w:val="20"/>
          <w:szCs w:val="20"/>
          <w:u w:val="none"/>
        </w:rPr>
      </w:pPr>
      <w:r w:rsidRPr="00A50D96">
        <w:rPr>
          <w:i/>
          <w:sz w:val="20"/>
          <w:szCs w:val="20"/>
          <w:u w:val="none"/>
        </w:rPr>
        <w:t>Dwelling.</w:t>
      </w:r>
      <w:r w:rsidRPr="00A50D96">
        <w:rPr>
          <w:sz w:val="20"/>
          <w:szCs w:val="20"/>
          <w:u w:val="none"/>
        </w:rPr>
        <w:t xml:space="preserve"> </w:t>
      </w:r>
      <w:r w:rsidRPr="00A50D96">
        <w:rPr>
          <w:b w:val="0"/>
          <w:sz w:val="20"/>
          <w:szCs w:val="20"/>
          <w:u w:val="none"/>
        </w:rPr>
        <w:t>The term "dwelling" means a building or portion thereof, which is constructed in compliance with the county's adopted building codes and designed as a place for human habitation</w:t>
      </w:r>
      <w:del w:id="2" w:author="Ewert,Charles" w:date="2022-03-15T23:32:00Z">
        <w:r w:rsidRPr="002D00F7">
          <w:rPr>
            <w:b w:val="0"/>
            <w:sz w:val="20"/>
            <w:szCs w:val="20"/>
            <w:u w:val="none"/>
          </w:rPr>
          <w:delText>, except</w:delText>
        </w:r>
      </w:del>
      <w:ins w:id="3" w:author="Ewert,Charles" w:date="2022-03-15T23:32:00Z">
        <w:r w:rsidR="00BF3E73" w:rsidRPr="00A50D96">
          <w:rPr>
            <w:b w:val="0"/>
            <w:sz w:val="20"/>
            <w:szCs w:val="20"/>
            <w:u w:val="none"/>
          </w:rPr>
          <w:t>. This does not include a</w:t>
        </w:r>
      </w:ins>
      <w:r w:rsidRPr="00A50D96">
        <w:rPr>
          <w:b w:val="0"/>
          <w:sz w:val="20"/>
          <w:szCs w:val="20"/>
          <w:u w:val="none"/>
        </w:rPr>
        <w:t xml:space="preserve"> hotel</w:t>
      </w:r>
      <w:del w:id="4" w:author="Ewert,Charles" w:date="2022-03-15T23:32:00Z">
        <w:r w:rsidRPr="002D00F7">
          <w:rPr>
            <w:b w:val="0"/>
            <w:sz w:val="20"/>
            <w:szCs w:val="20"/>
            <w:u w:val="none"/>
          </w:rPr>
          <w:delText>,</w:delText>
        </w:r>
      </w:del>
      <w:ins w:id="5" w:author="Ewert,Charles" w:date="2022-03-15T23:32:00Z">
        <w:r w:rsidR="00BF3E73" w:rsidRPr="00A50D96">
          <w:rPr>
            <w:b w:val="0"/>
            <w:sz w:val="20"/>
            <w:szCs w:val="20"/>
            <w:u w:val="none"/>
          </w:rPr>
          <w:t xml:space="preserve"> or hotel room</w:t>
        </w:r>
        <w:r w:rsidRPr="00A50D96">
          <w:rPr>
            <w:b w:val="0"/>
            <w:sz w:val="20"/>
            <w:szCs w:val="20"/>
            <w:u w:val="none"/>
          </w:rPr>
          <w:t xml:space="preserve">, </w:t>
        </w:r>
        <w:r w:rsidR="00BF3E73" w:rsidRPr="00A50D96">
          <w:rPr>
            <w:b w:val="0"/>
            <w:sz w:val="20"/>
            <w:szCs w:val="20"/>
            <w:u w:val="none"/>
          </w:rPr>
          <w:t>condominium rental</w:t>
        </w:r>
      </w:ins>
      <w:r w:rsidR="00BF3E73" w:rsidRPr="00A50D96">
        <w:rPr>
          <w:b w:val="0"/>
          <w:sz w:val="20"/>
          <w:szCs w:val="20"/>
          <w:u w:val="none"/>
        </w:rPr>
        <w:t xml:space="preserve"> apartment </w:t>
      </w:r>
      <w:del w:id="6" w:author="Ewert,Charles" w:date="2022-03-15T23:32:00Z">
        <w:r w:rsidRPr="002D00F7">
          <w:rPr>
            <w:b w:val="0"/>
            <w:sz w:val="20"/>
            <w:szCs w:val="20"/>
            <w:u w:val="none"/>
          </w:rPr>
          <w:delText>hotel,</w:delText>
        </w:r>
      </w:del>
      <w:ins w:id="7" w:author="Ewert,Charles" w:date="2022-03-15T23:32:00Z">
        <w:r w:rsidR="00BF3E73" w:rsidRPr="00A50D96">
          <w:rPr>
            <w:b w:val="0"/>
            <w:sz w:val="20"/>
            <w:szCs w:val="20"/>
            <w:u w:val="none"/>
          </w:rPr>
          <w:t>(condo-tel)</w:t>
        </w:r>
        <w:r w:rsidRPr="00A50D96">
          <w:rPr>
            <w:b w:val="0"/>
            <w:sz w:val="20"/>
            <w:szCs w:val="20"/>
            <w:u w:val="none"/>
          </w:rPr>
          <w:t>,</w:t>
        </w:r>
      </w:ins>
      <w:r w:rsidRPr="00A50D96">
        <w:rPr>
          <w:b w:val="0"/>
          <w:sz w:val="20"/>
          <w:szCs w:val="20"/>
          <w:u w:val="none"/>
        </w:rPr>
        <w:t xml:space="preserve"> boardinghouse, lodginghouse, tourist court or apartment court</w:t>
      </w:r>
      <w:del w:id="8" w:author="Ewert,Charles" w:date="2022-03-15T23:32:00Z">
        <w:r w:rsidRPr="002D00F7">
          <w:rPr>
            <w:b w:val="0"/>
            <w:sz w:val="20"/>
            <w:szCs w:val="20"/>
            <w:u w:val="none"/>
          </w:rPr>
          <w:delText xml:space="preserve"> and meeting the requirements of title 108, chapter 15. The term "dwelling" shall include manufactured home and modular home when the requirements of title 108, chapter 14 are met</w:delText>
        </w:r>
      </w:del>
      <w:r w:rsidR="00BF3E73" w:rsidRPr="00A50D96">
        <w:rPr>
          <w:b w:val="0"/>
          <w:sz w:val="20"/>
          <w:szCs w:val="20"/>
          <w:u w:val="none"/>
        </w:rPr>
        <w:t>.</w:t>
      </w:r>
    </w:p>
    <w:p w14:paraId="735EDECE" w14:textId="77777777" w:rsidR="00373AAE" w:rsidRPr="00A50D96" w:rsidRDefault="00373AAE" w:rsidP="00373AAE">
      <w:pPr>
        <w:pStyle w:val="Heading1"/>
        <w:spacing w:before="120" w:after="120"/>
        <w:rPr>
          <w:ins w:id="9" w:author="Ewert,Charles" w:date="2022-03-15T23:32:00Z"/>
          <w:b w:val="0"/>
          <w:sz w:val="20"/>
          <w:szCs w:val="20"/>
          <w:u w:val="none"/>
        </w:rPr>
      </w:pPr>
      <w:ins w:id="10" w:author="Ewert,Charles" w:date="2022-03-15T23:32:00Z">
        <w:r w:rsidRPr="00A50D96">
          <w:rPr>
            <w:i/>
            <w:sz w:val="20"/>
            <w:szCs w:val="20"/>
            <w:u w:val="none"/>
          </w:rPr>
          <w:t xml:space="preserve">Dwelling, four-family. </w:t>
        </w:r>
        <w:r w:rsidRPr="00A50D96">
          <w:rPr>
            <w:b w:val="0"/>
            <w:sz w:val="20"/>
            <w:szCs w:val="20"/>
            <w:u w:val="none"/>
          </w:rPr>
          <w:t xml:space="preserve">The term "four-family dwelling," also referred to as a "quadplex," means a building arranged or designed to contain only four dwelling units with approximately the same floor area, and occupying one lot or parcel. </w:t>
        </w:r>
      </w:ins>
    </w:p>
    <w:p w14:paraId="294416F4" w14:textId="059AB85C" w:rsidR="002D00F7" w:rsidRPr="00A50D96" w:rsidRDefault="002D00F7" w:rsidP="00D26445">
      <w:pPr>
        <w:pStyle w:val="Heading1"/>
        <w:spacing w:before="120" w:after="120"/>
        <w:rPr>
          <w:b w:val="0"/>
          <w:sz w:val="20"/>
          <w:szCs w:val="20"/>
          <w:u w:val="none"/>
        </w:rPr>
      </w:pPr>
      <w:r w:rsidRPr="00A50D96">
        <w:rPr>
          <w:i/>
          <w:sz w:val="20"/>
          <w:szCs w:val="20"/>
          <w:u w:val="none"/>
        </w:rPr>
        <w:t xml:space="preserve">Dwelling, group. </w:t>
      </w:r>
      <w:r w:rsidRPr="00A50D96">
        <w:rPr>
          <w:b w:val="0"/>
          <w:sz w:val="20"/>
          <w:szCs w:val="20"/>
          <w:u w:val="none"/>
        </w:rPr>
        <w:t>The term "group dwelling" means two or more dwellings arranged around a court</w:t>
      </w:r>
      <w:ins w:id="11" w:author="Ewert,Charles" w:date="2022-03-15T23:32:00Z">
        <w:r w:rsidR="00016D5B" w:rsidRPr="00A50D96">
          <w:rPr>
            <w:b w:val="0"/>
            <w:sz w:val="20"/>
            <w:szCs w:val="20"/>
            <w:u w:val="none"/>
          </w:rPr>
          <w:t>.</w:t>
        </w:r>
      </w:ins>
    </w:p>
    <w:p w14:paraId="6293F59E" w14:textId="10070639" w:rsidR="002D00F7" w:rsidRPr="00A50D96" w:rsidRDefault="002D00F7" w:rsidP="002D00F7">
      <w:pPr>
        <w:pStyle w:val="Heading1"/>
        <w:spacing w:before="120" w:after="120"/>
        <w:rPr>
          <w:b w:val="0"/>
          <w:sz w:val="20"/>
          <w:szCs w:val="20"/>
          <w:u w:val="none"/>
        </w:rPr>
      </w:pPr>
      <w:r w:rsidRPr="00A50D96">
        <w:rPr>
          <w:i/>
          <w:sz w:val="20"/>
          <w:szCs w:val="20"/>
          <w:u w:val="none"/>
        </w:rPr>
        <w:t>Dwelling, multiple-family.</w:t>
      </w:r>
      <w:r w:rsidRPr="00A50D96">
        <w:rPr>
          <w:b w:val="0"/>
          <w:sz w:val="20"/>
          <w:szCs w:val="20"/>
          <w:u w:val="none"/>
        </w:rPr>
        <w:t xml:space="preserve"> The term "multiple-family dwelling</w:t>
      </w:r>
      <w:del w:id="12" w:author="Ewert,Charles" w:date="2022-03-15T23:32:00Z">
        <w:r w:rsidRPr="002D00F7">
          <w:rPr>
            <w:b w:val="0"/>
            <w:sz w:val="20"/>
            <w:szCs w:val="20"/>
            <w:u w:val="none"/>
          </w:rPr>
          <w:delText>"</w:delText>
        </w:r>
      </w:del>
      <w:ins w:id="13" w:author="Ewert,Charles" w:date="2022-03-15T23:32:00Z">
        <w:r w:rsidR="00D26445" w:rsidRPr="00A50D96">
          <w:rPr>
            <w:b w:val="0"/>
            <w:sz w:val="20"/>
            <w:szCs w:val="20"/>
            <w:u w:val="none"/>
          </w:rPr>
          <w:t>,</w:t>
        </w:r>
        <w:r w:rsidRPr="00A50D96">
          <w:rPr>
            <w:b w:val="0"/>
            <w:sz w:val="20"/>
            <w:szCs w:val="20"/>
            <w:u w:val="none"/>
          </w:rPr>
          <w:t>"</w:t>
        </w:r>
        <w:r w:rsidR="00D26445" w:rsidRPr="00A50D96">
          <w:rPr>
            <w:b w:val="0"/>
            <w:sz w:val="20"/>
            <w:szCs w:val="20"/>
            <w:u w:val="none"/>
          </w:rPr>
          <w:t xml:space="preserve"> also referred to as a “multi-family dwelling,”</w:t>
        </w:r>
      </w:ins>
      <w:r w:rsidRPr="00A50D96">
        <w:rPr>
          <w:b w:val="0"/>
          <w:sz w:val="20"/>
          <w:szCs w:val="20"/>
          <w:u w:val="none"/>
        </w:rPr>
        <w:t xml:space="preserve"> means a building or portion thereof </w:t>
      </w:r>
      <w:del w:id="14" w:author="Ewert,Charles" w:date="2022-03-15T23:32:00Z">
        <w:r w:rsidRPr="002D00F7">
          <w:rPr>
            <w:b w:val="0"/>
            <w:sz w:val="20"/>
            <w:szCs w:val="20"/>
            <w:u w:val="none"/>
          </w:rPr>
          <w:delText xml:space="preserve">used and/or </w:delText>
        </w:r>
      </w:del>
      <w:r w:rsidRPr="00A50D96">
        <w:rPr>
          <w:b w:val="0"/>
          <w:sz w:val="20"/>
          <w:szCs w:val="20"/>
          <w:u w:val="none"/>
        </w:rPr>
        <w:t xml:space="preserve">arranged or designed to </w:t>
      </w:r>
      <w:del w:id="15" w:author="Ewert,Charles" w:date="2022-03-15T23:32:00Z">
        <w:r w:rsidRPr="002D00F7">
          <w:rPr>
            <w:b w:val="0"/>
            <w:sz w:val="20"/>
            <w:szCs w:val="20"/>
            <w:u w:val="none"/>
          </w:rPr>
          <w:delText>be occupied by</w:delText>
        </w:r>
      </w:del>
      <w:ins w:id="16" w:author="Ewert,Charles" w:date="2022-03-15T23:32:00Z">
        <w:r w:rsidR="007C2833" w:rsidRPr="00A50D96">
          <w:rPr>
            <w:b w:val="0"/>
            <w:sz w:val="20"/>
            <w:szCs w:val="20"/>
            <w:u w:val="none"/>
          </w:rPr>
          <w:t>contain</w:t>
        </w:r>
      </w:ins>
      <w:r w:rsidR="007C2833" w:rsidRPr="00A50D96">
        <w:rPr>
          <w:b w:val="0"/>
          <w:sz w:val="20"/>
          <w:szCs w:val="20"/>
          <w:u w:val="none"/>
        </w:rPr>
        <w:t xml:space="preserve"> </w:t>
      </w:r>
      <w:r w:rsidRPr="00A50D96">
        <w:rPr>
          <w:b w:val="0"/>
          <w:sz w:val="20"/>
          <w:szCs w:val="20"/>
          <w:u w:val="none"/>
        </w:rPr>
        <w:t xml:space="preserve">more than four </w:t>
      </w:r>
      <w:del w:id="17" w:author="Ewert,Charles" w:date="2022-03-15T23:32:00Z">
        <w:r w:rsidRPr="002D00F7">
          <w:rPr>
            <w:b w:val="0"/>
            <w:sz w:val="20"/>
            <w:szCs w:val="20"/>
            <w:u w:val="none"/>
          </w:rPr>
          <w:delText>families</w:delText>
        </w:r>
      </w:del>
      <w:ins w:id="18" w:author="Ewert,Charles" w:date="2022-03-15T23:32:00Z">
        <w:r w:rsidR="007C2833" w:rsidRPr="00A50D96">
          <w:rPr>
            <w:b w:val="0"/>
            <w:sz w:val="20"/>
            <w:szCs w:val="20"/>
            <w:u w:val="none"/>
          </w:rPr>
          <w:t>dwelling units</w:t>
        </w:r>
      </w:ins>
      <w:r w:rsidRPr="00A50D96">
        <w:rPr>
          <w:b w:val="0"/>
          <w:sz w:val="20"/>
          <w:szCs w:val="20"/>
          <w:u w:val="none"/>
        </w:rPr>
        <w:t xml:space="preserve">, including </w:t>
      </w:r>
      <w:ins w:id="19" w:author="Ewert,Charles" w:date="2022-03-15T23:32:00Z">
        <w:r w:rsidR="007C2833" w:rsidRPr="00A50D96">
          <w:rPr>
            <w:b w:val="0"/>
            <w:sz w:val="20"/>
            <w:szCs w:val="20"/>
            <w:u w:val="none"/>
          </w:rPr>
          <w:t xml:space="preserve">an </w:t>
        </w:r>
      </w:ins>
      <w:r w:rsidRPr="00A50D96">
        <w:rPr>
          <w:b w:val="0"/>
          <w:sz w:val="20"/>
          <w:szCs w:val="20"/>
          <w:u w:val="none"/>
        </w:rPr>
        <w:t xml:space="preserve">apartment </w:t>
      </w:r>
      <w:del w:id="20" w:author="Ewert,Charles" w:date="2022-03-15T23:32:00Z">
        <w:r w:rsidRPr="002D00F7">
          <w:rPr>
            <w:b w:val="0"/>
            <w:sz w:val="20"/>
            <w:szCs w:val="20"/>
            <w:u w:val="none"/>
          </w:rPr>
          <w:delText>houses</w:delText>
        </w:r>
      </w:del>
      <w:ins w:id="21" w:author="Ewert,Charles" w:date="2022-03-15T23:32:00Z">
        <w:r w:rsidR="007C2833" w:rsidRPr="00A50D96">
          <w:rPr>
            <w:b w:val="0"/>
            <w:sz w:val="20"/>
            <w:szCs w:val="20"/>
            <w:u w:val="none"/>
          </w:rPr>
          <w:t>building</w:t>
        </w:r>
      </w:ins>
      <w:r w:rsidR="007C2833" w:rsidRPr="00A50D96">
        <w:rPr>
          <w:b w:val="0"/>
          <w:sz w:val="20"/>
          <w:szCs w:val="20"/>
          <w:u w:val="none"/>
        </w:rPr>
        <w:t xml:space="preserve"> </w:t>
      </w:r>
      <w:r w:rsidRPr="00A50D96">
        <w:rPr>
          <w:b w:val="0"/>
          <w:sz w:val="20"/>
          <w:szCs w:val="20"/>
          <w:u w:val="none"/>
        </w:rPr>
        <w:t xml:space="preserve">and </w:t>
      </w:r>
      <w:del w:id="22" w:author="Ewert,Charles" w:date="2022-03-15T23:32:00Z">
        <w:r w:rsidRPr="002D00F7">
          <w:rPr>
            <w:b w:val="0"/>
            <w:sz w:val="20"/>
            <w:szCs w:val="20"/>
            <w:u w:val="none"/>
          </w:rPr>
          <w:delText>apartment hotels, but not including tourist courts</w:delText>
        </w:r>
      </w:del>
      <w:ins w:id="23" w:author="Ewert,Charles" w:date="2022-03-15T23:32:00Z">
        <w:r w:rsidR="007C2833" w:rsidRPr="00A50D96">
          <w:rPr>
            <w:b w:val="0"/>
            <w:sz w:val="20"/>
            <w:szCs w:val="20"/>
            <w:u w:val="none"/>
          </w:rPr>
          <w:t>condominium building</w:t>
        </w:r>
      </w:ins>
      <w:r w:rsidR="007C2833" w:rsidRPr="00A50D96">
        <w:rPr>
          <w:b w:val="0"/>
          <w:sz w:val="20"/>
          <w:szCs w:val="20"/>
          <w:u w:val="none"/>
        </w:rPr>
        <w:t>.</w:t>
      </w:r>
    </w:p>
    <w:p w14:paraId="2901BF64" w14:textId="5BAB6DCF" w:rsidR="00D26445" w:rsidRPr="00A50D96" w:rsidRDefault="002D00F7" w:rsidP="00D26445">
      <w:pPr>
        <w:pStyle w:val="Heading1"/>
        <w:spacing w:before="120" w:after="120"/>
        <w:rPr>
          <w:b w:val="0"/>
          <w:sz w:val="20"/>
          <w:szCs w:val="20"/>
          <w:u w:val="none"/>
        </w:rPr>
      </w:pPr>
      <w:r w:rsidRPr="00A50D96">
        <w:rPr>
          <w:i/>
          <w:sz w:val="20"/>
          <w:szCs w:val="20"/>
          <w:u w:val="none"/>
        </w:rPr>
        <w:t>Dwelling, single-family.</w:t>
      </w:r>
      <w:r w:rsidRPr="00A50D96">
        <w:rPr>
          <w:b w:val="0"/>
          <w:sz w:val="20"/>
          <w:szCs w:val="20"/>
          <w:u w:val="none"/>
        </w:rPr>
        <w:t xml:space="preserve"> The term "single-family dwelling" means a building </w:t>
      </w:r>
      <w:ins w:id="24" w:author="Ewert,Charles" w:date="2022-03-15T23:32:00Z">
        <w:r w:rsidR="00373AAE" w:rsidRPr="00A50D96">
          <w:rPr>
            <w:b w:val="0"/>
            <w:sz w:val="20"/>
            <w:szCs w:val="20"/>
            <w:u w:val="none"/>
          </w:rPr>
          <w:t xml:space="preserve">or portion thereof </w:t>
        </w:r>
      </w:ins>
      <w:r w:rsidRPr="00A50D96">
        <w:rPr>
          <w:b w:val="0"/>
          <w:sz w:val="20"/>
          <w:szCs w:val="20"/>
          <w:u w:val="none"/>
        </w:rPr>
        <w:t>arranged or designed to</w:t>
      </w:r>
      <w:del w:id="25" w:author="Ewert,Charles" w:date="2022-03-15T23:32:00Z">
        <w:r w:rsidRPr="002D00F7">
          <w:rPr>
            <w:b w:val="0"/>
            <w:sz w:val="20"/>
            <w:szCs w:val="20"/>
            <w:u w:val="none"/>
          </w:rPr>
          <w:delText xml:space="preserve"> be occupied</w:delText>
        </w:r>
      </w:del>
      <w:r w:rsidRPr="00A50D96">
        <w:rPr>
          <w:b w:val="0"/>
          <w:sz w:val="20"/>
          <w:szCs w:val="20"/>
          <w:u w:val="none"/>
        </w:rPr>
        <w:t xml:space="preserve"> </w:t>
      </w:r>
      <w:r w:rsidR="00373AAE" w:rsidRPr="00A50D96">
        <w:rPr>
          <w:b w:val="0"/>
          <w:sz w:val="20"/>
          <w:szCs w:val="20"/>
          <w:u w:val="none"/>
        </w:rPr>
        <w:t xml:space="preserve">exclusively </w:t>
      </w:r>
      <w:del w:id="26" w:author="Ewert,Charles" w:date="2022-03-15T23:32:00Z">
        <w:r w:rsidRPr="002D00F7">
          <w:rPr>
            <w:b w:val="0"/>
            <w:sz w:val="20"/>
            <w:szCs w:val="20"/>
            <w:u w:val="none"/>
          </w:rPr>
          <w:delText>by one family, the structure having</w:delText>
        </w:r>
      </w:del>
      <w:ins w:id="27" w:author="Ewert,Charles" w:date="2022-03-15T23:32:00Z">
        <w:r w:rsidR="007C2833" w:rsidRPr="00A50D96">
          <w:rPr>
            <w:b w:val="0"/>
            <w:sz w:val="20"/>
            <w:szCs w:val="20"/>
            <w:u w:val="none"/>
          </w:rPr>
          <w:t>contain</w:t>
        </w:r>
      </w:ins>
      <w:r w:rsidRPr="00A50D96">
        <w:rPr>
          <w:b w:val="0"/>
          <w:sz w:val="20"/>
          <w:szCs w:val="20"/>
          <w:u w:val="none"/>
        </w:rPr>
        <w:t xml:space="preserve"> only one dwelling unit, unless specified otherwise by this Land Use Code</w:t>
      </w:r>
      <w:ins w:id="28" w:author="Ewert,Charles" w:date="2022-03-15T23:32:00Z">
        <w:r w:rsidR="007C2833" w:rsidRPr="00A50D96">
          <w:rPr>
            <w:b w:val="0"/>
            <w:sz w:val="20"/>
            <w:szCs w:val="20"/>
            <w:u w:val="none"/>
          </w:rPr>
          <w:t>, and occupying one lot or parcel</w:t>
        </w:r>
      </w:ins>
      <w:r w:rsidRPr="00A50D96">
        <w:rPr>
          <w:b w:val="0"/>
          <w:sz w:val="20"/>
          <w:szCs w:val="20"/>
          <w:u w:val="none"/>
        </w:rPr>
        <w:t>.</w:t>
      </w:r>
    </w:p>
    <w:p w14:paraId="5AA084A0" w14:textId="77777777" w:rsidR="002D00F7" w:rsidRPr="007C2833" w:rsidRDefault="002D00F7" w:rsidP="002D00F7">
      <w:pPr>
        <w:pStyle w:val="Heading1"/>
        <w:spacing w:before="120" w:after="120"/>
        <w:rPr>
          <w:del w:id="29" w:author="Ewert,Charles" w:date="2022-03-15T23:32:00Z"/>
          <w:b w:val="0"/>
          <w:sz w:val="20"/>
          <w:szCs w:val="20"/>
          <w:u w:val="none"/>
        </w:rPr>
      </w:pPr>
    </w:p>
    <w:p w14:paraId="1129F28C" w14:textId="3F2B6557" w:rsidR="00D26445" w:rsidRPr="00A50D96" w:rsidRDefault="00D26445" w:rsidP="00D26445">
      <w:pPr>
        <w:pStyle w:val="Heading1"/>
        <w:spacing w:before="120" w:after="120"/>
        <w:rPr>
          <w:ins w:id="30" w:author="Ewert,Charles" w:date="2022-03-15T23:32:00Z"/>
          <w:b w:val="0"/>
          <w:sz w:val="20"/>
          <w:szCs w:val="20"/>
          <w:u w:val="none"/>
        </w:rPr>
      </w:pPr>
      <w:ins w:id="31" w:author="Ewert,Charles" w:date="2022-03-15T23:32:00Z">
        <w:r w:rsidRPr="00A50D96">
          <w:rPr>
            <w:i/>
            <w:sz w:val="20"/>
            <w:szCs w:val="20"/>
            <w:u w:val="none"/>
          </w:rPr>
          <w:t xml:space="preserve">Dwelling, single-family attached. </w:t>
        </w:r>
        <w:r w:rsidRPr="00A50D96">
          <w:rPr>
            <w:b w:val="0"/>
            <w:sz w:val="20"/>
            <w:szCs w:val="20"/>
            <w:u w:val="none"/>
          </w:rPr>
          <w:t xml:space="preserve">The term “single-family attached dwelling” means a building arranged or designed to contain more than one dwelling unit, but that occupies multiple lots or parcels, each lot or parcel encompassing </w:t>
        </w:r>
        <w:r w:rsidR="00AB68A2" w:rsidRPr="00A50D96">
          <w:rPr>
            <w:b w:val="0"/>
            <w:sz w:val="20"/>
            <w:szCs w:val="20"/>
            <w:u w:val="none"/>
          </w:rPr>
          <w:t>an</w:t>
        </w:r>
        <w:r w:rsidRPr="00A50D96">
          <w:rPr>
            <w:b w:val="0"/>
            <w:sz w:val="20"/>
            <w:szCs w:val="20"/>
            <w:u w:val="none"/>
          </w:rPr>
          <w:t xml:space="preserve"> entire dwelling unit from ground to sky</w:t>
        </w:r>
        <w:r w:rsidR="00AB68A2" w:rsidRPr="00A50D96">
          <w:rPr>
            <w:b w:val="0"/>
            <w:sz w:val="20"/>
            <w:szCs w:val="20"/>
            <w:u w:val="none"/>
          </w:rPr>
          <w:t>. This is traditionally known as a townhome</w:t>
        </w:r>
        <w:r w:rsidR="00BF3E73" w:rsidRPr="00A50D96">
          <w:rPr>
            <w:b w:val="0"/>
            <w:sz w:val="20"/>
            <w:szCs w:val="20"/>
            <w:u w:val="none"/>
          </w:rPr>
          <w:t xml:space="preserve"> or townhouse</w:t>
        </w:r>
        <w:r w:rsidR="00AB68A2" w:rsidRPr="00A50D96">
          <w:rPr>
            <w:b w:val="0"/>
            <w:sz w:val="20"/>
            <w:szCs w:val="20"/>
            <w:u w:val="none"/>
          </w:rPr>
          <w:t xml:space="preserve">. </w:t>
        </w:r>
      </w:ins>
    </w:p>
    <w:p w14:paraId="3493E95F" w14:textId="30FBB1E2" w:rsidR="002D00F7" w:rsidRPr="00A50D96" w:rsidRDefault="002D00F7" w:rsidP="002D00F7">
      <w:pPr>
        <w:pStyle w:val="Heading1"/>
        <w:spacing w:before="120" w:after="120"/>
        <w:rPr>
          <w:ins w:id="32" w:author="Ewert,Charles" w:date="2022-03-15T23:32:00Z"/>
          <w:b w:val="0"/>
          <w:sz w:val="20"/>
          <w:szCs w:val="20"/>
          <w:u w:val="none"/>
        </w:rPr>
      </w:pPr>
      <w:ins w:id="33" w:author="Ewert,Charles" w:date="2022-03-15T23:32:00Z">
        <w:r w:rsidRPr="00A50D96">
          <w:rPr>
            <w:i/>
            <w:sz w:val="20"/>
            <w:szCs w:val="20"/>
            <w:u w:val="none"/>
          </w:rPr>
          <w:t xml:space="preserve">Dwelling, three-family. </w:t>
        </w:r>
        <w:r w:rsidRPr="00A50D96">
          <w:rPr>
            <w:b w:val="0"/>
            <w:sz w:val="20"/>
            <w:szCs w:val="20"/>
            <w:u w:val="none"/>
          </w:rPr>
          <w:t>The term "three-family dwelling</w:t>
        </w:r>
        <w:r w:rsidR="00D26445" w:rsidRPr="00A50D96">
          <w:rPr>
            <w:b w:val="0"/>
            <w:sz w:val="20"/>
            <w:szCs w:val="20"/>
            <w:u w:val="none"/>
          </w:rPr>
          <w:t>,</w:t>
        </w:r>
        <w:r w:rsidRPr="00A50D96">
          <w:rPr>
            <w:b w:val="0"/>
            <w:sz w:val="20"/>
            <w:szCs w:val="20"/>
            <w:u w:val="none"/>
          </w:rPr>
          <w:t xml:space="preserve">" also referred to as a "triplex," means a building arranged or designed to </w:t>
        </w:r>
        <w:r w:rsidR="007C2833" w:rsidRPr="00A50D96">
          <w:rPr>
            <w:b w:val="0"/>
            <w:sz w:val="20"/>
            <w:szCs w:val="20"/>
            <w:u w:val="none"/>
          </w:rPr>
          <w:t>contain</w:t>
        </w:r>
        <w:r w:rsidRPr="00A50D96">
          <w:rPr>
            <w:b w:val="0"/>
            <w:sz w:val="20"/>
            <w:szCs w:val="20"/>
            <w:u w:val="none"/>
          </w:rPr>
          <w:t xml:space="preserve"> only three dwelling units with approximately the same floor area, and occupying one lot or parcel. </w:t>
        </w:r>
      </w:ins>
    </w:p>
    <w:p w14:paraId="3A9E899F" w14:textId="161DAC5C" w:rsidR="002D00F7" w:rsidRPr="00A50D96" w:rsidRDefault="002D00F7" w:rsidP="002D00F7">
      <w:pPr>
        <w:pStyle w:val="Heading1"/>
        <w:spacing w:before="120" w:after="120"/>
        <w:rPr>
          <w:b w:val="0"/>
          <w:sz w:val="20"/>
          <w:szCs w:val="20"/>
          <w:u w:val="none"/>
        </w:rPr>
      </w:pPr>
      <w:r w:rsidRPr="00A50D96">
        <w:rPr>
          <w:i/>
          <w:sz w:val="20"/>
          <w:szCs w:val="20"/>
          <w:u w:val="none"/>
        </w:rPr>
        <w:t>Dwelling, two-family</w:t>
      </w:r>
      <w:del w:id="34" w:author="Ewert,Charles" w:date="2022-03-15T23:32:00Z">
        <w:r w:rsidRPr="002D00F7">
          <w:rPr>
            <w:i/>
            <w:sz w:val="20"/>
            <w:szCs w:val="20"/>
            <w:u w:val="none"/>
          </w:rPr>
          <w:delText xml:space="preserve"> (duplex).</w:delText>
        </w:r>
      </w:del>
      <w:ins w:id="35" w:author="Ewert,Charles" w:date="2022-03-15T23:32:00Z">
        <w:r w:rsidRPr="00A50D96">
          <w:rPr>
            <w:i/>
            <w:sz w:val="20"/>
            <w:szCs w:val="20"/>
            <w:u w:val="none"/>
          </w:rPr>
          <w:t>.</w:t>
        </w:r>
      </w:ins>
      <w:r w:rsidRPr="00A50D96">
        <w:rPr>
          <w:i/>
          <w:sz w:val="20"/>
          <w:szCs w:val="20"/>
          <w:u w:val="none"/>
        </w:rPr>
        <w:t xml:space="preserve"> </w:t>
      </w:r>
      <w:r w:rsidRPr="00A50D96">
        <w:rPr>
          <w:b w:val="0"/>
          <w:sz w:val="20"/>
          <w:szCs w:val="20"/>
          <w:u w:val="none"/>
        </w:rPr>
        <w:t xml:space="preserve">The term "two-family dwelling" also referred to as a "duplex," means a building arranged or designed to </w:t>
      </w:r>
      <w:del w:id="36" w:author="Ewert,Charles" w:date="2022-03-15T23:32:00Z">
        <w:r w:rsidRPr="002D00F7">
          <w:rPr>
            <w:b w:val="0"/>
            <w:sz w:val="20"/>
            <w:szCs w:val="20"/>
            <w:u w:val="none"/>
          </w:rPr>
          <w:delText>be occupied by two families, the structure having</w:delText>
        </w:r>
      </w:del>
      <w:ins w:id="37" w:author="Ewert,Charles" w:date="2022-03-15T23:32:00Z">
        <w:r w:rsidR="00D26445" w:rsidRPr="00A50D96">
          <w:rPr>
            <w:b w:val="0"/>
            <w:sz w:val="20"/>
            <w:szCs w:val="20"/>
            <w:u w:val="none"/>
          </w:rPr>
          <w:t>contain</w:t>
        </w:r>
      </w:ins>
      <w:r w:rsidRPr="00A50D96">
        <w:rPr>
          <w:b w:val="0"/>
          <w:sz w:val="20"/>
          <w:szCs w:val="20"/>
          <w:u w:val="none"/>
        </w:rPr>
        <w:t xml:space="preserve"> only two dwelling units with approximately the same floor area</w:t>
      </w:r>
      <w:ins w:id="38" w:author="Ewert,Charles" w:date="2022-03-15T23:32:00Z">
        <w:r w:rsidRPr="00A50D96">
          <w:rPr>
            <w:b w:val="0"/>
            <w:sz w:val="20"/>
            <w:szCs w:val="20"/>
            <w:u w:val="none"/>
          </w:rPr>
          <w:t>, and occupying one lot or parcel</w:t>
        </w:r>
      </w:ins>
      <w:r w:rsidRPr="00A50D96">
        <w:rPr>
          <w:b w:val="0"/>
          <w:sz w:val="20"/>
          <w:szCs w:val="20"/>
          <w:u w:val="none"/>
        </w:rPr>
        <w:t>.</w:t>
      </w:r>
    </w:p>
    <w:p w14:paraId="374A5203" w14:textId="0B6A05DD" w:rsidR="002D00F7" w:rsidRPr="00645B62" w:rsidRDefault="002D00F7" w:rsidP="002D00F7">
      <w:pPr>
        <w:pStyle w:val="Heading1"/>
        <w:spacing w:before="120" w:after="120"/>
        <w:rPr>
          <w:b w:val="0"/>
          <w:sz w:val="20"/>
          <w:u w:val="none"/>
        </w:rPr>
      </w:pPr>
      <w:r w:rsidRPr="00A50D96">
        <w:rPr>
          <w:i/>
          <w:sz w:val="20"/>
          <w:szCs w:val="20"/>
          <w:u w:val="none"/>
        </w:rPr>
        <w:t>Dwelling unit.</w:t>
      </w:r>
      <w:r w:rsidRPr="00A50D96">
        <w:rPr>
          <w:b w:val="0"/>
          <w:sz w:val="20"/>
          <w:szCs w:val="20"/>
          <w:u w:val="none"/>
        </w:rPr>
        <w:t xml:space="preserve"> The term "dwelling unit" means any building or portion thereof that contains living facilities, including provisions for sleeping, eating, cooking and sanitation</w:t>
      </w:r>
      <w:ins w:id="39" w:author="Ewert,Charles" w:date="2022-03-15T23:32:00Z">
        <w:r w:rsidR="00D26445" w:rsidRPr="00A50D96">
          <w:rPr>
            <w:b w:val="0"/>
            <w:sz w:val="20"/>
            <w:szCs w:val="20"/>
            <w:u w:val="none"/>
          </w:rPr>
          <w:t>,</w:t>
        </w:r>
      </w:ins>
      <w:r w:rsidRPr="00A50D96">
        <w:rPr>
          <w:b w:val="0"/>
          <w:sz w:val="20"/>
          <w:szCs w:val="20"/>
          <w:u w:val="none"/>
        </w:rPr>
        <w:t xml:space="preserve"> for not more than one family</w:t>
      </w:r>
      <w:del w:id="40" w:author="Ewert,Charles" w:date="2022-03-15T23:32:00Z">
        <w:r w:rsidRPr="002D00F7">
          <w:rPr>
            <w:b w:val="0"/>
            <w:sz w:val="20"/>
            <w:szCs w:val="20"/>
            <w:u w:val="none"/>
          </w:rPr>
          <w:delText>.</w:delText>
        </w:r>
        <w:r w:rsidR="00373AAE" w:rsidRPr="002D00F7">
          <w:rPr>
            <w:sz w:val="20"/>
            <w:szCs w:val="20"/>
            <w:u w:val="none"/>
          </w:rPr>
          <w:delText>…</w:delText>
        </w:r>
      </w:del>
      <w:ins w:id="41" w:author="Ewert,Charles" w:date="2022-03-15T23:32:00Z">
        <w:r w:rsidRPr="00A50D96">
          <w:rPr>
            <w:b w:val="0"/>
            <w:sz w:val="20"/>
            <w:szCs w:val="20"/>
            <w:u w:val="none"/>
          </w:rPr>
          <w:t>.</w:t>
        </w:r>
      </w:ins>
    </w:p>
    <w:p w14:paraId="14AB8816" w14:textId="0768E4FB" w:rsidR="00BF3E73" w:rsidRPr="00A50D96" w:rsidRDefault="00BF3E73" w:rsidP="002D00F7">
      <w:pPr>
        <w:pStyle w:val="Heading1"/>
        <w:spacing w:before="120" w:after="120"/>
        <w:rPr>
          <w:ins w:id="42" w:author="Ewert,Charles" w:date="2022-03-15T23:32:00Z"/>
          <w:b w:val="0"/>
          <w:sz w:val="20"/>
          <w:szCs w:val="20"/>
          <w:u w:val="none"/>
        </w:rPr>
      </w:pPr>
      <w:ins w:id="43" w:author="Ewert,Charles" w:date="2022-03-15T23:32:00Z">
        <w:r w:rsidRPr="00A50D96">
          <w:rPr>
            <w:i/>
            <w:iCs/>
            <w:sz w:val="20"/>
            <w:szCs w:val="20"/>
            <w:u w:val="none"/>
          </w:rPr>
          <w:t>Dwelling unit, condominium</w:t>
        </w:r>
        <w:r w:rsidRPr="00A50D96">
          <w:rPr>
            <w:b w:val="0"/>
            <w:bCs w:val="0"/>
            <w:i/>
            <w:sz w:val="20"/>
            <w:szCs w:val="20"/>
            <w:u w:val="none"/>
          </w:rPr>
          <w:t>.</w:t>
        </w:r>
        <w:r w:rsidRPr="00A50D96">
          <w:rPr>
            <w:i/>
            <w:sz w:val="20"/>
            <w:szCs w:val="20"/>
            <w:u w:val="none"/>
          </w:rPr>
          <w:t xml:space="preserve"> </w:t>
        </w:r>
        <w:r w:rsidRPr="00A50D96">
          <w:rPr>
            <w:b w:val="0"/>
            <w:sz w:val="20"/>
            <w:szCs w:val="20"/>
            <w:u w:val="none"/>
          </w:rPr>
          <w:t>See “condominium</w:t>
        </w:r>
        <w:r w:rsidR="00EA322D" w:rsidRPr="00A50D96">
          <w:rPr>
            <w:b w:val="0"/>
            <w:sz w:val="20"/>
            <w:szCs w:val="20"/>
            <w:u w:val="none"/>
          </w:rPr>
          <w:t xml:space="preserve"> dwelling unit.”</w:t>
        </w:r>
      </w:ins>
    </w:p>
    <w:p w14:paraId="15E184B3" w14:textId="149776A1" w:rsidR="00BF3E73" w:rsidRPr="00A50D96" w:rsidRDefault="00BF3E73" w:rsidP="002D00F7">
      <w:pPr>
        <w:pStyle w:val="Heading1"/>
        <w:spacing w:before="120" w:after="120"/>
        <w:rPr>
          <w:ins w:id="44" w:author="Ewert,Charles" w:date="2022-03-15T23:32:00Z"/>
          <w:b w:val="0"/>
          <w:sz w:val="20"/>
          <w:szCs w:val="20"/>
          <w:u w:val="none"/>
        </w:rPr>
      </w:pPr>
      <w:ins w:id="45" w:author="Ewert,Charles" w:date="2022-03-15T23:32:00Z">
        <w:r w:rsidRPr="00A50D96">
          <w:rPr>
            <w:i/>
            <w:iCs/>
            <w:sz w:val="20"/>
            <w:szCs w:val="20"/>
            <w:u w:val="none"/>
          </w:rPr>
          <w:t>Dwelling unit, townhome.</w:t>
        </w:r>
        <w:r w:rsidRPr="00A50D96">
          <w:rPr>
            <w:i/>
            <w:sz w:val="20"/>
            <w:szCs w:val="20"/>
            <w:u w:val="none"/>
          </w:rPr>
          <w:t xml:space="preserve"> </w:t>
        </w:r>
        <w:r w:rsidRPr="00A50D96">
          <w:rPr>
            <w:b w:val="0"/>
            <w:sz w:val="20"/>
            <w:szCs w:val="20"/>
            <w:u w:val="none"/>
          </w:rPr>
          <w:t>See “single-family attached dwelling.”</w:t>
        </w:r>
      </w:ins>
    </w:p>
    <w:p w14:paraId="39BD82F2" w14:textId="095310FA" w:rsidR="00373AAE" w:rsidRPr="00A50D96" w:rsidRDefault="00373AAE" w:rsidP="00373AAE">
      <w:pPr>
        <w:pStyle w:val="Heading1"/>
        <w:spacing w:before="120" w:after="120"/>
        <w:rPr>
          <w:ins w:id="46" w:author="Ewert,Charles" w:date="2022-03-15T23:32:00Z"/>
          <w:sz w:val="20"/>
          <w:szCs w:val="20"/>
          <w:u w:val="none"/>
        </w:rPr>
      </w:pPr>
      <w:ins w:id="47" w:author="Ewert,Charles" w:date="2022-03-15T23:32:00Z">
        <w:r w:rsidRPr="00A50D96">
          <w:rPr>
            <w:sz w:val="20"/>
            <w:szCs w:val="20"/>
            <w:u w:val="none"/>
          </w:rPr>
          <w:t>…</w:t>
        </w:r>
      </w:ins>
    </w:p>
    <w:p w14:paraId="3499D079" w14:textId="77777777" w:rsidR="00373AAE" w:rsidRPr="00A50D96" w:rsidRDefault="00373AAE" w:rsidP="00373AAE">
      <w:pPr>
        <w:pStyle w:val="Heading1"/>
        <w:spacing w:before="120" w:after="120"/>
        <w:rPr>
          <w:iCs/>
          <w:sz w:val="20"/>
          <w:szCs w:val="20"/>
          <w:u w:val="none"/>
        </w:rPr>
      </w:pPr>
      <w:r w:rsidRPr="00A50D96">
        <w:rPr>
          <w:iCs/>
          <w:sz w:val="20"/>
          <w:szCs w:val="20"/>
          <w:u w:val="none"/>
        </w:rPr>
        <w:t>Sec 101-2-13 Lot Definitions</w:t>
      </w:r>
    </w:p>
    <w:p w14:paraId="6D87EAC5" w14:textId="7D6FAADA" w:rsidR="00373AAE" w:rsidRPr="00A50D96" w:rsidRDefault="00373AAE" w:rsidP="00373AAE">
      <w:pPr>
        <w:pStyle w:val="Heading1"/>
        <w:spacing w:before="120" w:after="120"/>
        <w:rPr>
          <w:i/>
          <w:iCs/>
          <w:sz w:val="20"/>
          <w:szCs w:val="20"/>
          <w:u w:val="none"/>
        </w:rPr>
      </w:pPr>
      <w:r w:rsidRPr="00A50D96">
        <w:rPr>
          <w:i/>
          <w:iCs/>
          <w:sz w:val="20"/>
          <w:szCs w:val="20"/>
          <w:u w:val="none"/>
        </w:rPr>
        <w:t xml:space="preserve">Lot. </w:t>
      </w:r>
      <w:r w:rsidRPr="00A50D96">
        <w:rPr>
          <w:b w:val="0"/>
          <w:iCs/>
          <w:sz w:val="20"/>
          <w:szCs w:val="20"/>
          <w:u w:val="none"/>
        </w:rPr>
        <w:t xml:space="preserve">The term "lot" means a parcel of land capable of being occupied by an allowed use, building or group of buildings (main or accessory), and approved for human occupancy either full- or part-time; together with such yards, open spaces, parking spaces and other areas required by this title and the Land Use Code. </w:t>
      </w:r>
      <w:del w:id="48" w:author="Ewert,Charles" w:date="2022-03-15T23:32:00Z">
        <w:r w:rsidRPr="00373AAE">
          <w:rPr>
            <w:b w:val="0"/>
            <w:iCs/>
            <w:sz w:val="20"/>
            <w:szCs w:val="20"/>
            <w:u w:val="none"/>
          </w:rPr>
          <w:delText>Such parcel shall also have frontage on a street or on a right-of-way approved by the planning director. Except for group dwellings and guest houses</w:delText>
        </w:r>
      </w:del>
      <w:ins w:id="49" w:author="Ewert,Charles" w:date="2022-03-15T23:32:00Z">
        <w:r w:rsidRPr="00A50D96">
          <w:rPr>
            <w:b w:val="0"/>
            <w:iCs/>
            <w:sz w:val="20"/>
            <w:szCs w:val="20"/>
            <w:u w:val="none"/>
          </w:rPr>
          <w:t xml:space="preserve">Except </w:t>
        </w:r>
        <w:r w:rsidR="001A18D0" w:rsidRPr="00A50D96">
          <w:rPr>
            <w:b w:val="0"/>
            <w:iCs/>
            <w:sz w:val="20"/>
            <w:szCs w:val="20"/>
            <w:u w:val="none"/>
          </w:rPr>
          <w:t>when allowed otherwise in this Land Use Code</w:t>
        </w:r>
      </w:ins>
      <w:r w:rsidRPr="00A50D96">
        <w:rPr>
          <w:b w:val="0"/>
          <w:iCs/>
          <w:sz w:val="20"/>
          <w:szCs w:val="20"/>
          <w:u w:val="none"/>
        </w:rPr>
        <w:t>, not more than one dwelling structure shall occupy any one lot.</w:t>
      </w:r>
    </w:p>
    <w:p w14:paraId="4AD9499B" w14:textId="77777777" w:rsidR="00016D5B" w:rsidRPr="00A50D96" w:rsidRDefault="00016D5B" w:rsidP="00016D5B">
      <w:pPr>
        <w:pStyle w:val="Heading1"/>
        <w:spacing w:before="120" w:after="120"/>
        <w:rPr>
          <w:sz w:val="20"/>
          <w:szCs w:val="20"/>
          <w:u w:val="none"/>
        </w:rPr>
      </w:pPr>
      <w:r w:rsidRPr="00A50D96">
        <w:rPr>
          <w:sz w:val="20"/>
          <w:szCs w:val="20"/>
          <w:u w:val="none"/>
        </w:rPr>
        <w:t>…</w:t>
      </w:r>
    </w:p>
    <w:p w14:paraId="73008394" w14:textId="1E8B24CF" w:rsidR="001A5850" w:rsidRPr="00A50D96" w:rsidRDefault="000C3913" w:rsidP="002D00F7">
      <w:pPr>
        <w:pStyle w:val="Heading1"/>
        <w:spacing w:before="120" w:after="120"/>
        <w:rPr>
          <w:sz w:val="20"/>
          <w:szCs w:val="20"/>
          <w:u w:val="none"/>
        </w:rPr>
      </w:pPr>
      <w:hyperlink r:id="rId9">
        <w:r w:rsidR="00432006" w:rsidRPr="00A50D96">
          <w:rPr>
            <w:sz w:val="20"/>
            <w:szCs w:val="20"/>
          </w:rPr>
          <w:t>Cha</w:t>
        </w:r>
        <w:r w:rsidR="00432006" w:rsidRPr="00A50D96">
          <w:rPr>
            <w:sz w:val="20"/>
            <w:szCs w:val="20"/>
            <w:u w:val="none"/>
          </w:rPr>
          <w:t>p</w:t>
        </w:r>
        <w:r w:rsidR="00432006" w:rsidRPr="00A50D96">
          <w:rPr>
            <w:sz w:val="20"/>
            <w:szCs w:val="20"/>
          </w:rPr>
          <w:t>ter 104-22 Form-Based Village Zone FBV</w:t>
        </w:r>
      </w:hyperlink>
    </w:p>
    <w:p w14:paraId="788859C4" w14:textId="5BDDF652" w:rsidR="00016D5B" w:rsidRPr="00645B62" w:rsidRDefault="000C3913" w:rsidP="00645B62">
      <w:pPr>
        <w:pStyle w:val="BodyText"/>
        <w:spacing w:before="120" w:after="120"/>
        <w:ind w:left="120"/>
        <w:rPr>
          <w:spacing w:val="-65"/>
          <w:sz w:val="20"/>
        </w:rPr>
      </w:pPr>
      <w:hyperlink r:id="rId10">
        <w:r w:rsidR="006027B1" w:rsidRPr="00645B62">
          <w:rPr>
            <w:sz w:val="20"/>
          </w:rPr>
          <w:t>Sec 104-22-1 P</w:t>
        </w:r>
        <w:r w:rsidR="00432006" w:rsidRPr="00645B62">
          <w:rPr>
            <w:sz w:val="20"/>
          </w:rPr>
          <w:t>urposes And Intent</w:t>
        </w:r>
      </w:hyperlink>
      <w:r w:rsidR="00432006" w:rsidRPr="00645B62">
        <w:rPr>
          <w:spacing w:val="-65"/>
          <w:sz w:val="20"/>
        </w:rPr>
        <w:t xml:space="preserve"> </w:t>
      </w:r>
    </w:p>
    <w:p w14:paraId="75C4BC80" w14:textId="2B0914E9" w:rsidR="001A5850" w:rsidRPr="007B3AFB" w:rsidRDefault="000C3913" w:rsidP="00645B62">
      <w:pPr>
        <w:pStyle w:val="BodyText"/>
        <w:spacing w:before="120" w:after="120"/>
        <w:ind w:left="120"/>
        <w:rPr>
          <w:sz w:val="20"/>
          <w:szCs w:val="20"/>
        </w:rPr>
      </w:pPr>
      <w:hyperlink r:id="rId11">
        <w:r w:rsidR="00432006" w:rsidRPr="00645B62">
          <w:rPr>
            <w:sz w:val="20"/>
          </w:rPr>
          <w:t>Sec 104-22-2 Applicability</w:t>
        </w:r>
      </w:hyperlink>
    </w:p>
    <w:p w14:paraId="17805E88" w14:textId="77777777" w:rsidR="001A5850" w:rsidRPr="007B3AFB" w:rsidRDefault="000C3913" w:rsidP="002D00F7">
      <w:pPr>
        <w:pStyle w:val="BodyText"/>
        <w:spacing w:before="120" w:after="120"/>
        <w:ind w:left="120"/>
        <w:rPr>
          <w:sz w:val="20"/>
          <w:szCs w:val="20"/>
        </w:rPr>
      </w:pPr>
      <w:hyperlink r:id="rId12">
        <w:r w:rsidR="00432006" w:rsidRPr="00645B62">
          <w:rPr>
            <w:sz w:val="20"/>
          </w:rPr>
          <w:t>Sec 104-22-3 Land Use Table</w:t>
        </w:r>
      </w:hyperlink>
    </w:p>
    <w:p w14:paraId="77B9C763" w14:textId="77777777" w:rsidR="00016D5B" w:rsidRPr="00645B62" w:rsidRDefault="000C3913" w:rsidP="00645B62">
      <w:pPr>
        <w:pStyle w:val="BodyText"/>
        <w:spacing w:before="120" w:after="120"/>
        <w:ind w:left="120"/>
        <w:rPr>
          <w:sz w:val="20"/>
        </w:rPr>
      </w:pPr>
      <w:hyperlink r:id="rId13">
        <w:r w:rsidR="00432006" w:rsidRPr="00645B62">
          <w:rPr>
            <w:sz w:val="20"/>
          </w:rPr>
          <w:t>Sec 104-22-4 Special Regulations For Specific Uses</w:t>
        </w:r>
      </w:hyperlink>
    </w:p>
    <w:p w14:paraId="32B74DC4" w14:textId="21E8B6CE" w:rsidR="001A5850" w:rsidRPr="007B3AFB" w:rsidRDefault="00432006" w:rsidP="00645B62">
      <w:pPr>
        <w:pStyle w:val="BodyText"/>
        <w:spacing w:before="120" w:after="120"/>
        <w:ind w:left="120"/>
        <w:rPr>
          <w:sz w:val="20"/>
          <w:szCs w:val="20"/>
        </w:rPr>
      </w:pPr>
      <w:r w:rsidRPr="00645B62">
        <w:rPr>
          <w:sz w:val="20"/>
        </w:rPr>
        <w:t xml:space="preserve"> </w:t>
      </w:r>
      <w:hyperlink r:id="rId14">
        <w:r w:rsidRPr="00645B62">
          <w:rPr>
            <w:sz w:val="20"/>
          </w:rPr>
          <w:t>Sec 104-22-5 Lot Development Standards</w:t>
        </w:r>
      </w:hyperlink>
    </w:p>
    <w:p w14:paraId="3D2F212F" w14:textId="77777777" w:rsidR="001A5850" w:rsidRPr="007B3AFB" w:rsidRDefault="000C3913" w:rsidP="002D00F7">
      <w:pPr>
        <w:pStyle w:val="BodyText"/>
        <w:spacing w:before="120" w:after="120"/>
        <w:ind w:left="120"/>
        <w:rPr>
          <w:sz w:val="20"/>
          <w:szCs w:val="20"/>
        </w:rPr>
      </w:pPr>
      <w:hyperlink r:id="rId15">
        <w:r w:rsidR="00432006" w:rsidRPr="00645B62">
          <w:rPr>
            <w:sz w:val="20"/>
          </w:rPr>
          <w:t>Sec 104-22-6 Building Design Standards</w:t>
        </w:r>
      </w:hyperlink>
    </w:p>
    <w:p w14:paraId="36327229" w14:textId="77777777" w:rsidR="00016D5B" w:rsidRPr="00645B62" w:rsidRDefault="000C3913" w:rsidP="00645B62">
      <w:pPr>
        <w:pStyle w:val="BodyText"/>
        <w:spacing w:before="120" w:after="120"/>
        <w:ind w:left="120"/>
        <w:rPr>
          <w:sz w:val="20"/>
        </w:rPr>
      </w:pPr>
      <w:hyperlink r:id="rId16">
        <w:r w:rsidR="00432006" w:rsidRPr="00645B62">
          <w:rPr>
            <w:sz w:val="20"/>
          </w:rPr>
          <w:t>Sec 104-22-7 Street Types And Street Design</w:t>
        </w:r>
      </w:hyperlink>
    </w:p>
    <w:p w14:paraId="5418DEC4" w14:textId="2D2316E7" w:rsidR="001A5850" w:rsidRPr="007B3AFB" w:rsidRDefault="00432006" w:rsidP="00645B62">
      <w:pPr>
        <w:pStyle w:val="BodyText"/>
        <w:spacing w:before="120" w:after="120"/>
        <w:ind w:left="120"/>
        <w:rPr>
          <w:sz w:val="20"/>
          <w:szCs w:val="20"/>
        </w:rPr>
      </w:pPr>
      <w:r w:rsidRPr="00645B62">
        <w:rPr>
          <w:sz w:val="20"/>
        </w:rPr>
        <w:t xml:space="preserve"> </w:t>
      </w:r>
      <w:hyperlink r:id="rId17">
        <w:r w:rsidRPr="00645B62">
          <w:rPr>
            <w:sz w:val="20"/>
          </w:rPr>
          <w:t>Sec 104-22-8 Street Regulating Plans</w:t>
        </w:r>
      </w:hyperlink>
    </w:p>
    <w:p w14:paraId="1CED6172" w14:textId="77777777" w:rsidR="00016D5B" w:rsidRPr="00645B62" w:rsidRDefault="000C3913" w:rsidP="00645B62">
      <w:pPr>
        <w:pStyle w:val="BodyText"/>
        <w:spacing w:before="120" w:after="120"/>
        <w:ind w:left="120"/>
        <w:rPr>
          <w:sz w:val="20"/>
        </w:rPr>
      </w:pPr>
      <w:hyperlink r:id="rId18">
        <w:r w:rsidR="00432006" w:rsidRPr="00645B62">
          <w:rPr>
            <w:sz w:val="20"/>
          </w:rPr>
          <w:t>Sec 104-22-9 Parking</w:t>
        </w:r>
      </w:hyperlink>
      <w:r w:rsidR="00432006" w:rsidRPr="00645B62">
        <w:rPr>
          <w:sz w:val="20"/>
        </w:rPr>
        <w:t xml:space="preserve"> </w:t>
      </w:r>
    </w:p>
    <w:p w14:paraId="5926E51C" w14:textId="48526B5B" w:rsidR="001A5850" w:rsidRPr="007B3AFB" w:rsidRDefault="000C3913" w:rsidP="00645B62">
      <w:pPr>
        <w:pStyle w:val="BodyText"/>
        <w:spacing w:before="120" w:after="120"/>
        <w:ind w:left="120"/>
        <w:rPr>
          <w:sz w:val="20"/>
          <w:szCs w:val="20"/>
        </w:rPr>
      </w:pPr>
      <w:hyperlink r:id="rId19">
        <w:r w:rsidR="00432006" w:rsidRPr="00645B62">
          <w:rPr>
            <w:sz w:val="20"/>
          </w:rPr>
          <w:t>Sec 104-22-10 Signage</w:t>
        </w:r>
      </w:hyperlink>
    </w:p>
    <w:p w14:paraId="3FFA568B" w14:textId="77777777" w:rsidR="001A5850" w:rsidRPr="002D00F7" w:rsidRDefault="001A5850" w:rsidP="002D00F7">
      <w:pPr>
        <w:pStyle w:val="BodyText"/>
        <w:spacing w:before="120" w:after="120"/>
        <w:rPr>
          <w:del w:id="50" w:author="Ewert,Charles" w:date="2022-03-15T23:32:00Z"/>
          <w:sz w:val="20"/>
          <w:szCs w:val="20"/>
        </w:rPr>
      </w:pPr>
    </w:p>
    <w:p w14:paraId="0C814CA8" w14:textId="77777777" w:rsidR="001A5850" w:rsidRPr="00A50D96" w:rsidRDefault="00432006" w:rsidP="002D00F7">
      <w:pPr>
        <w:spacing w:before="120" w:after="120"/>
        <w:ind w:left="120" w:right="121"/>
        <w:jc w:val="both"/>
        <w:rPr>
          <w:i/>
          <w:sz w:val="20"/>
          <w:szCs w:val="20"/>
        </w:rPr>
      </w:pPr>
      <w:r w:rsidRPr="00645B62">
        <w:rPr>
          <w:b/>
          <w:i/>
          <w:sz w:val="20"/>
        </w:rPr>
        <w:t xml:space="preserve">Editors note: </w:t>
      </w:r>
      <w:r w:rsidRPr="00645B62">
        <w:rPr>
          <w:i/>
          <w:sz w:val="20"/>
        </w:rPr>
        <w:t>Ord 2021-16, adopted May 25, 2021, merged the MV-1, M-1, M-2, and M-3 zones into a</w:t>
      </w:r>
      <w:r w:rsidRPr="00645B62">
        <w:rPr>
          <w:i/>
          <w:spacing w:val="1"/>
          <w:sz w:val="20"/>
        </w:rPr>
        <w:t xml:space="preserve"> </w:t>
      </w:r>
      <w:r w:rsidRPr="00645B62">
        <w:rPr>
          <w:i/>
          <w:sz w:val="20"/>
        </w:rPr>
        <w:t>single chapter, removing them from Chapter 22, 23, 24, and 25, and placing them into Chapter 21. Ord</w:t>
      </w:r>
      <w:r w:rsidRPr="00645B62">
        <w:rPr>
          <w:i/>
          <w:spacing w:val="1"/>
          <w:sz w:val="20"/>
        </w:rPr>
        <w:t xml:space="preserve"> </w:t>
      </w:r>
      <w:r w:rsidRPr="00645B62">
        <w:rPr>
          <w:i/>
          <w:sz w:val="20"/>
        </w:rPr>
        <w:t>2022-04, adopted January 18, 2022, created the "Form-Based Village Zone" as set forth herein.</w:t>
      </w:r>
    </w:p>
    <w:p w14:paraId="01D6FB53" w14:textId="77777777" w:rsidR="001A5850" w:rsidRPr="002D00F7" w:rsidRDefault="001A5850" w:rsidP="002D00F7">
      <w:pPr>
        <w:pStyle w:val="BodyText"/>
        <w:spacing w:before="120" w:after="120"/>
        <w:rPr>
          <w:del w:id="51" w:author="Ewert,Charles" w:date="2022-03-15T23:32:00Z"/>
          <w:i/>
          <w:sz w:val="20"/>
          <w:szCs w:val="20"/>
        </w:rPr>
      </w:pPr>
    </w:p>
    <w:p w14:paraId="1491F892" w14:textId="77777777" w:rsidR="001A5850" w:rsidRPr="00A50D96" w:rsidRDefault="00432006" w:rsidP="002D00F7">
      <w:pPr>
        <w:spacing w:before="120" w:after="120"/>
        <w:ind w:left="120"/>
        <w:rPr>
          <w:sz w:val="20"/>
          <w:szCs w:val="20"/>
        </w:rPr>
      </w:pPr>
      <w:r w:rsidRPr="00645B62">
        <w:rPr>
          <w:sz w:val="20"/>
        </w:rPr>
        <w:t>HISTORY</w:t>
      </w:r>
    </w:p>
    <w:p w14:paraId="3EF9B19C" w14:textId="77777777" w:rsidR="001A5850" w:rsidRPr="00A50D96" w:rsidRDefault="00432006" w:rsidP="002D00F7">
      <w:pPr>
        <w:spacing w:before="120" w:after="120"/>
        <w:ind w:left="120"/>
        <w:rPr>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20">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0C1F8CD6" w14:textId="77777777" w:rsidR="001A5850" w:rsidRPr="00A50D96" w:rsidRDefault="001A5850" w:rsidP="002D00F7">
      <w:pPr>
        <w:pStyle w:val="BodyText"/>
        <w:spacing w:before="120" w:after="120"/>
        <w:rPr>
          <w:i/>
          <w:sz w:val="20"/>
          <w:szCs w:val="20"/>
        </w:rPr>
      </w:pPr>
    </w:p>
    <w:p w14:paraId="60E607F7" w14:textId="01A0868A" w:rsidR="001A5850" w:rsidRPr="00A50D96" w:rsidRDefault="000C3913" w:rsidP="00FA6895">
      <w:pPr>
        <w:pStyle w:val="Heading1"/>
        <w:spacing w:before="120" w:after="120"/>
        <w:rPr>
          <w:sz w:val="20"/>
          <w:szCs w:val="20"/>
          <w:u w:val="none"/>
        </w:rPr>
      </w:pPr>
      <w:hyperlink r:id="rId21">
        <w:r w:rsidR="00432006" w:rsidRPr="00A50D96">
          <w:rPr>
            <w:sz w:val="20"/>
            <w:szCs w:val="20"/>
          </w:rPr>
          <w:t>Sec 104-22-1 Pur</w:t>
        </w:r>
        <w:r w:rsidR="00432006" w:rsidRPr="00A50D96">
          <w:rPr>
            <w:sz w:val="20"/>
            <w:szCs w:val="20"/>
            <w:u w:val="none"/>
          </w:rPr>
          <w:t>p</w:t>
        </w:r>
        <w:r w:rsidR="00432006" w:rsidRPr="00A50D96">
          <w:rPr>
            <w:sz w:val="20"/>
            <w:szCs w:val="20"/>
          </w:rPr>
          <w:t>oses And Intent</w:t>
        </w:r>
      </w:hyperlink>
    </w:p>
    <w:p w14:paraId="2F74570D" w14:textId="77777777" w:rsidR="001A5850" w:rsidRPr="002D00F7" w:rsidRDefault="001A5850" w:rsidP="002D00F7">
      <w:pPr>
        <w:pStyle w:val="BodyText"/>
        <w:spacing w:before="120" w:after="120"/>
        <w:rPr>
          <w:del w:id="52" w:author="Ewert,Charles" w:date="2022-03-15T23:32:00Z"/>
          <w:b/>
          <w:sz w:val="20"/>
          <w:szCs w:val="20"/>
        </w:rPr>
      </w:pPr>
    </w:p>
    <w:p w14:paraId="061360D9" w14:textId="1CE53E85" w:rsidR="001A5850" w:rsidRPr="00A50D96" w:rsidRDefault="00432006" w:rsidP="00FA6895">
      <w:pPr>
        <w:pStyle w:val="BodyText"/>
        <w:spacing w:before="120" w:after="120"/>
        <w:ind w:left="120" w:right="121"/>
        <w:jc w:val="both"/>
        <w:rPr>
          <w:sz w:val="20"/>
          <w:szCs w:val="20"/>
        </w:rPr>
      </w:pPr>
      <w:r w:rsidRPr="00645B62">
        <w:rPr>
          <w:sz w:val="20"/>
        </w:rPr>
        <w:t>The purpose and intent of the Form-Based Village Zone is to provide a form-based regulatory tool that</w:t>
      </w:r>
      <w:r w:rsidRPr="00645B62">
        <w:rPr>
          <w:spacing w:val="1"/>
          <w:sz w:val="20"/>
        </w:rPr>
        <w:t xml:space="preserve"> </w:t>
      </w:r>
      <w:r w:rsidRPr="00645B62">
        <w:rPr>
          <w:sz w:val="20"/>
        </w:rPr>
        <w:t>focuses on the public street design and the buildings that frame the public street. This deemphasizes</w:t>
      </w:r>
      <w:r w:rsidRPr="00645B62">
        <w:rPr>
          <w:spacing w:val="1"/>
          <w:sz w:val="20"/>
        </w:rPr>
        <w:t xml:space="preserve"> </w:t>
      </w:r>
      <w:r w:rsidRPr="00645B62">
        <w:rPr>
          <w:sz w:val="20"/>
        </w:rPr>
        <w:t>separation of land uses as is typically found elsewhere in this Land Use Code. Form-based regulations</w:t>
      </w:r>
      <w:r w:rsidRPr="00645B62">
        <w:rPr>
          <w:spacing w:val="1"/>
          <w:sz w:val="20"/>
        </w:rPr>
        <w:t xml:space="preserve"> </w:t>
      </w:r>
      <w:r w:rsidRPr="00645B62">
        <w:rPr>
          <w:sz w:val="20"/>
        </w:rPr>
        <w:t>help enable a mixture of allowed uses, multimodal active transportation, and enhanced building design.</w:t>
      </w:r>
      <w:r w:rsidRPr="00645B62">
        <w:rPr>
          <w:spacing w:val="1"/>
          <w:sz w:val="20"/>
        </w:rPr>
        <w:t xml:space="preserve"> </w:t>
      </w:r>
      <w:r w:rsidRPr="00645B62">
        <w:rPr>
          <w:sz w:val="20"/>
        </w:rPr>
        <w:t>Additionally:</w:t>
      </w:r>
    </w:p>
    <w:p w14:paraId="1D3C5489" w14:textId="77777777" w:rsidR="001A5850" w:rsidRPr="002D00F7" w:rsidRDefault="001A5850" w:rsidP="002D00F7">
      <w:pPr>
        <w:pStyle w:val="BodyText"/>
        <w:spacing w:before="120" w:after="120"/>
        <w:rPr>
          <w:del w:id="53" w:author="Ewert,Charles" w:date="2022-03-15T23:32:00Z"/>
          <w:sz w:val="20"/>
          <w:szCs w:val="20"/>
        </w:rPr>
      </w:pPr>
    </w:p>
    <w:p w14:paraId="30772BCA" w14:textId="77777777" w:rsidR="001A5850" w:rsidRPr="00A50D96" w:rsidRDefault="00432006" w:rsidP="002D00F7">
      <w:pPr>
        <w:pStyle w:val="ListParagraph"/>
        <w:numPr>
          <w:ilvl w:val="0"/>
          <w:numId w:val="8"/>
        </w:numPr>
        <w:tabs>
          <w:tab w:val="left" w:pos="900"/>
        </w:tabs>
        <w:spacing w:before="120" w:after="120"/>
        <w:ind w:right="128"/>
        <w:rPr>
          <w:sz w:val="20"/>
          <w:szCs w:val="20"/>
        </w:rPr>
      </w:pPr>
      <w:r w:rsidRPr="00645B62">
        <w:rPr>
          <w:b/>
          <w:i/>
          <w:sz w:val="20"/>
        </w:rPr>
        <w:t xml:space="preserve">Implements the general plan. </w:t>
      </w:r>
      <w:r w:rsidRPr="00645B62">
        <w:rPr>
          <w:sz w:val="20"/>
        </w:rPr>
        <w:t>The Form-Based Village Zone regulations are intended to carry</w:t>
      </w:r>
      <w:r w:rsidRPr="00645B62">
        <w:rPr>
          <w:spacing w:val="1"/>
          <w:sz w:val="20"/>
        </w:rPr>
        <w:t xml:space="preserve"> </w:t>
      </w:r>
      <w:r w:rsidRPr="00645B62">
        <w:rPr>
          <w:sz w:val="20"/>
        </w:rPr>
        <w:t>out the objectives of the 2016 Ogden Valley General Plan through the implementation of form-</w:t>
      </w:r>
      <w:r w:rsidRPr="00645B62">
        <w:rPr>
          <w:spacing w:val="1"/>
          <w:sz w:val="20"/>
        </w:rPr>
        <w:t xml:space="preserve"> </w:t>
      </w:r>
      <w:r w:rsidRPr="00645B62">
        <w:rPr>
          <w:sz w:val="20"/>
        </w:rPr>
        <w:t>based small area zoning and transferable development rights.</w:t>
      </w:r>
    </w:p>
    <w:p w14:paraId="66D7BEBF" w14:textId="77777777" w:rsidR="001A5850" w:rsidRPr="00A50D96" w:rsidRDefault="00432006" w:rsidP="002D00F7">
      <w:pPr>
        <w:pStyle w:val="ListParagraph"/>
        <w:numPr>
          <w:ilvl w:val="0"/>
          <w:numId w:val="8"/>
        </w:numPr>
        <w:tabs>
          <w:tab w:val="left" w:pos="900"/>
        </w:tabs>
        <w:spacing w:before="120" w:after="120"/>
        <w:ind w:right="118"/>
        <w:rPr>
          <w:sz w:val="20"/>
          <w:szCs w:val="20"/>
        </w:rPr>
      </w:pPr>
      <w:r w:rsidRPr="00645B62">
        <w:rPr>
          <w:b/>
          <w:i/>
          <w:sz w:val="20"/>
        </w:rPr>
        <w:t xml:space="preserve">Creates street regulating plans. </w:t>
      </w:r>
      <w:r w:rsidRPr="00645B62">
        <w:rPr>
          <w:sz w:val="20"/>
        </w:rPr>
        <w:t>Each Village area affected by the Form-Based Village Zone</w:t>
      </w:r>
      <w:r w:rsidRPr="00645B62">
        <w:rPr>
          <w:spacing w:val="1"/>
          <w:sz w:val="20"/>
        </w:rPr>
        <w:t xml:space="preserve"> </w:t>
      </w:r>
      <w:r w:rsidRPr="00645B62">
        <w:rPr>
          <w:sz w:val="20"/>
        </w:rPr>
        <w:t>shall be governed by a Street Regulating Plan. The purpose of the Street Regulating Plan is to</w:t>
      </w:r>
      <w:r w:rsidRPr="00645B62">
        <w:rPr>
          <w:spacing w:val="1"/>
          <w:sz w:val="20"/>
        </w:rPr>
        <w:t xml:space="preserve"> </w:t>
      </w:r>
      <w:r w:rsidRPr="00645B62">
        <w:rPr>
          <w:sz w:val="20"/>
        </w:rPr>
        <w:t>address specific design and functionality of streets and building facades along these streets. The</w:t>
      </w:r>
      <w:r w:rsidRPr="00645B62">
        <w:rPr>
          <w:spacing w:val="-64"/>
          <w:sz w:val="20"/>
        </w:rPr>
        <w:t xml:space="preserve"> </w:t>
      </w:r>
      <w:r w:rsidRPr="00645B62">
        <w:rPr>
          <w:sz w:val="20"/>
        </w:rPr>
        <w:t>intent is to stimulate the creation of buildings and streets that frame the public rights-of-way with</w:t>
      </w:r>
      <w:r w:rsidRPr="00645B62">
        <w:rPr>
          <w:spacing w:val="1"/>
          <w:sz w:val="20"/>
        </w:rPr>
        <w:t xml:space="preserve"> </w:t>
      </w:r>
      <w:r w:rsidRPr="00645B62">
        <w:rPr>
          <w:sz w:val="20"/>
        </w:rPr>
        <w:t>architectural and design elements that are unified under a common design theme whilst enabling</w:t>
      </w:r>
      <w:r w:rsidRPr="00645B62">
        <w:rPr>
          <w:spacing w:val="-64"/>
          <w:sz w:val="20"/>
        </w:rPr>
        <w:t xml:space="preserve"> </w:t>
      </w:r>
      <w:r w:rsidRPr="00645B62">
        <w:rPr>
          <w:sz w:val="20"/>
        </w:rPr>
        <w:t>unique building facades.</w:t>
      </w:r>
    </w:p>
    <w:p w14:paraId="7DBD8178" w14:textId="77777777" w:rsidR="001A5850" w:rsidRPr="00A50D96" w:rsidRDefault="00432006" w:rsidP="002D00F7">
      <w:pPr>
        <w:spacing w:before="120" w:after="120"/>
        <w:ind w:left="120"/>
        <w:rPr>
          <w:sz w:val="20"/>
          <w:szCs w:val="20"/>
        </w:rPr>
      </w:pPr>
      <w:r w:rsidRPr="00645B62">
        <w:rPr>
          <w:sz w:val="20"/>
        </w:rPr>
        <w:t>HISTORY</w:t>
      </w:r>
    </w:p>
    <w:p w14:paraId="6A1CE1DC" w14:textId="77777777" w:rsidR="001A5850" w:rsidRPr="00A50D96" w:rsidRDefault="00432006" w:rsidP="002D00F7">
      <w:pPr>
        <w:spacing w:before="120" w:after="120"/>
        <w:ind w:left="120"/>
        <w:rPr>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22">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7111AC21" w14:textId="77777777" w:rsidR="001A5850" w:rsidRPr="00A50D96" w:rsidRDefault="001A5850" w:rsidP="002D00F7">
      <w:pPr>
        <w:pStyle w:val="BodyText"/>
        <w:spacing w:before="120" w:after="120"/>
        <w:rPr>
          <w:i/>
          <w:sz w:val="20"/>
          <w:szCs w:val="20"/>
        </w:rPr>
      </w:pPr>
    </w:p>
    <w:p w14:paraId="4E056DD1" w14:textId="77777777" w:rsidR="001A5850" w:rsidRPr="00A50D96" w:rsidRDefault="000C3913" w:rsidP="002D00F7">
      <w:pPr>
        <w:pStyle w:val="Heading1"/>
        <w:spacing w:before="120" w:after="120"/>
        <w:rPr>
          <w:sz w:val="20"/>
          <w:szCs w:val="20"/>
          <w:u w:val="none"/>
        </w:rPr>
      </w:pPr>
      <w:hyperlink r:id="rId23">
        <w:r w:rsidR="00432006" w:rsidRPr="00A50D96">
          <w:rPr>
            <w:sz w:val="20"/>
            <w:szCs w:val="20"/>
          </w:rPr>
          <w:t>Sec 104-22-2 A</w:t>
        </w:r>
        <w:r w:rsidR="00432006" w:rsidRPr="00645B62">
          <w:rPr>
            <w:sz w:val="20"/>
          </w:rPr>
          <w:t>p</w:t>
        </w:r>
        <w:r w:rsidR="00432006" w:rsidRPr="00A50D96">
          <w:rPr>
            <w:sz w:val="20"/>
            <w:szCs w:val="20"/>
          </w:rPr>
          <w:t>plicability</w:t>
        </w:r>
      </w:hyperlink>
    </w:p>
    <w:p w14:paraId="2E83C8D6" w14:textId="77777777" w:rsidR="001A5850" w:rsidRPr="002D00F7" w:rsidRDefault="001A5850" w:rsidP="002D00F7">
      <w:pPr>
        <w:pStyle w:val="BodyText"/>
        <w:spacing w:before="120" w:after="120"/>
        <w:rPr>
          <w:del w:id="54" w:author="Ewert,Charles" w:date="2022-03-15T23:32:00Z"/>
          <w:b/>
          <w:sz w:val="20"/>
          <w:szCs w:val="20"/>
        </w:rPr>
      </w:pPr>
    </w:p>
    <w:p w14:paraId="1EA6ECA3" w14:textId="77777777" w:rsidR="001A5850" w:rsidRPr="00A50D96" w:rsidRDefault="00432006" w:rsidP="002D00F7">
      <w:pPr>
        <w:pStyle w:val="ListParagraph"/>
        <w:numPr>
          <w:ilvl w:val="0"/>
          <w:numId w:val="7"/>
        </w:numPr>
        <w:tabs>
          <w:tab w:val="left" w:pos="900"/>
        </w:tabs>
        <w:spacing w:before="120" w:after="120"/>
        <w:ind w:right="119"/>
        <w:rPr>
          <w:sz w:val="20"/>
          <w:szCs w:val="20"/>
        </w:rPr>
      </w:pPr>
      <w:r w:rsidRPr="00645B62">
        <w:rPr>
          <w:b/>
          <w:i/>
          <w:sz w:val="20"/>
        </w:rPr>
        <w:t xml:space="preserve">New development to comply. </w:t>
      </w:r>
      <w:r w:rsidRPr="00645B62">
        <w:rPr>
          <w:sz w:val="20"/>
        </w:rPr>
        <w:t>The principles, standards and guidelines of this chapter apply to</w:t>
      </w:r>
      <w:r w:rsidRPr="00645B62">
        <w:rPr>
          <w:spacing w:val="1"/>
          <w:sz w:val="20"/>
        </w:rPr>
        <w:t xml:space="preserve"> </w:t>
      </w:r>
      <w:r w:rsidRPr="00645B62">
        <w:rPr>
          <w:sz w:val="20"/>
        </w:rPr>
        <w:t>proposals</w:t>
      </w:r>
      <w:r w:rsidRPr="00645B62">
        <w:rPr>
          <w:spacing w:val="1"/>
          <w:sz w:val="20"/>
        </w:rPr>
        <w:t xml:space="preserve"> </w:t>
      </w:r>
      <w:r w:rsidRPr="00645B62">
        <w:rPr>
          <w:sz w:val="20"/>
        </w:rPr>
        <w:t>for</w:t>
      </w:r>
      <w:r w:rsidRPr="00645B62">
        <w:rPr>
          <w:spacing w:val="1"/>
          <w:sz w:val="20"/>
        </w:rPr>
        <w:t xml:space="preserve"> </w:t>
      </w:r>
      <w:r w:rsidRPr="00645B62">
        <w:rPr>
          <w:sz w:val="20"/>
        </w:rPr>
        <w:t>new</w:t>
      </w:r>
      <w:r w:rsidRPr="00645B62">
        <w:rPr>
          <w:spacing w:val="1"/>
          <w:sz w:val="20"/>
        </w:rPr>
        <w:t xml:space="preserve"> </w:t>
      </w:r>
      <w:r w:rsidRPr="00645B62">
        <w:rPr>
          <w:sz w:val="20"/>
        </w:rPr>
        <w:t>development,</w:t>
      </w:r>
      <w:r w:rsidRPr="00645B62">
        <w:rPr>
          <w:spacing w:val="1"/>
          <w:sz w:val="20"/>
        </w:rPr>
        <w:t xml:space="preserve"> </w:t>
      </w:r>
      <w:r w:rsidRPr="00645B62">
        <w:rPr>
          <w:sz w:val="20"/>
        </w:rPr>
        <w:t>changes</w:t>
      </w:r>
      <w:r w:rsidRPr="00645B62">
        <w:rPr>
          <w:spacing w:val="1"/>
          <w:sz w:val="20"/>
        </w:rPr>
        <w:t xml:space="preserve"> </w:t>
      </w:r>
      <w:r w:rsidRPr="00645B62">
        <w:rPr>
          <w:sz w:val="20"/>
        </w:rPr>
        <w:t>in</w:t>
      </w:r>
      <w:r w:rsidRPr="00645B62">
        <w:rPr>
          <w:spacing w:val="1"/>
          <w:sz w:val="20"/>
        </w:rPr>
        <w:t xml:space="preserve"> </w:t>
      </w:r>
      <w:r w:rsidRPr="00645B62">
        <w:rPr>
          <w:sz w:val="20"/>
        </w:rPr>
        <w:t>land</w:t>
      </w:r>
      <w:r w:rsidRPr="00645B62">
        <w:rPr>
          <w:spacing w:val="1"/>
          <w:sz w:val="20"/>
        </w:rPr>
        <w:t xml:space="preserve"> </w:t>
      </w:r>
      <w:r w:rsidRPr="00645B62">
        <w:rPr>
          <w:sz w:val="20"/>
        </w:rPr>
        <w:t>uses,</w:t>
      </w:r>
      <w:r w:rsidRPr="00645B62">
        <w:rPr>
          <w:spacing w:val="1"/>
          <w:sz w:val="20"/>
        </w:rPr>
        <w:t xml:space="preserve"> </w:t>
      </w:r>
      <w:r w:rsidRPr="00645B62">
        <w:rPr>
          <w:sz w:val="20"/>
        </w:rPr>
        <w:t>and</w:t>
      </w:r>
      <w:r w:rsidRPr="00645B62">
        <w:rPr>
          <w:spacing w:val="1"/>
          <w:sz w:val="20"/>
        </w:rPr>
        <w:t xml:space="preserve"> </w:t>
      </w:r>
      <w:r w:rsidRPr="00645B62">
        <w:rPr>
          <w:sz w:val="20"/>
        </w:rPr>
        <w:t>site</w:t>
      </w:r>
      <w:r w:rsidRPr="00645B62">
        <w:rPr>
          <w:spacing w:val="1"/>
          <w:sz w:val="20"/>
        </w:rPr>
        <w:t xml:space="preserve"> </w:t>
      </w:r>
      <w:r w:rsidRPr="00645B62">
        <w:rPr>
          <w:sz w:val="20"/>
        </w:rPr>
        <w:t>improvements</w:t>
      </w:r>
      <w:r w:rsidRPr="00645B62">
        <w:rPr>
          <w:spacing w:val="1"/>
          <w:sz w:val="20"/>
        </w:rPr>
        <w:t xml:space="preserve"> </w:t>
      </w:r>
      <w:r w:rsidRPr="00645B62">
        <w:rPr>
          <w:sz w:val="20"/>
        </w:rPr>
        <w:t>to</w:t>
      </w:r>
      <w:r w:rsidRPr="00645B62">
        <w:rPr>
          <w:spacing w:val="1"/>
          <w:sz w:val="20"/>
        </w:rPr>
        <w:t xml:space="preserve"> </w:t>
      </w:r>
      <w:r w:rsidRPr="00645B62">
        <w:rPr>
          <w:sz w:val="20"/>
        </w:rPr>
        <w:t>existing</w:t>
      </w:r>
      <w:r w:rsidRPr="00645B62">
        <w:rPr>
          <w:spacing w:val="1"/>
          <w:sz w:val="20"/>
        </w:rPr>
        <w:t xml:space="preserve"> </w:t>
      </w:r>
      <w:r w:rsidRPr="00645B62">
        <w:rPr>
          <w:sz w:val="20"/>
        </w:rPr>
        <w:t>buildings, lots, or parcels that are in the Form-Based Village Zone. Exterior modifications to</w:t>
      </w:r>
      <w:r w:rsidRPr="00645B62">
        <w:rPr>
          <w:spacing w:val="1"/>
          <w:sz w:val="20"/>
        </w:rPr>
        <w:t xml:space="preserve"> </w:t>
      </w:r>
      <w:r w:rsidRPr="00645B62">
        <w:rPr>
          <w:sz w:val="20"/>
        </w:rPr>
        <w:t>existing development shall comply if the exterior modification exceeds either 25 percent of the</w:t>
      </w:r>
      <w:r w:rsidRPr="00645B62">
        <w:rPr>
          <w:spacing w:val="1"/>
          <w:sz w:val="20"/>
        </w:rPr>
        <w:t xml:space="preserve"> </w:t>
      </w:r>
      <w:r w:rsidRPr="00645B62">
        <w:rPr>
          <w:sz w:val="20"/>
        </w:rPr>
        <w:t>street-facing facade of the building, or 25 percent of the lot's street frontage.</w:t>
      </w:r>
    </w:p>
    <w:p w14:paraId="04D0ED54" w14:textId="77777777" w:rsidR="001A5850" w:rsidRPr="00A50D96" w:rsidRDefault="00432006" w:rsidP="002D00F7">
      <w:pPr>
        <w:pStyle w:val="ListParagraph"/>
        <w:numPr>
          <w:ilvl w:val="0"/>
          <w:numId w:val="7"/>
        </w:numPr>
        <w:tabs>
          <w:tab w:val="left" w:pos="900"/>
        </w:tabs>
        <w:spacing w:before="120" w:after="120"/>
        <w:ind w:right="129"/>
        <w:rPr>
          <w:sz w:val="20"/>
          <w:szCs w:val="20"/>
        </w:rPr>
      </w:pPr>
      <w:r w:rsidRPr="00645B62">
        <w:rPr>
          <w:b/>
          <w:i/>
          <w:sz w:val="20"/>
        </w:rPr>
        <w:t>Other</w:t>
      </w:r>
      <w:r w:rsidRPr="00645B62">
        <w:rPr>
          <w:b/>
          <w:i/>
          <w:spacing w:val="31"/>
          <w:sz w:val="20"/>
        </w:rPr>
        <w:t xml:space="preserve"> </w:t>
      </w:r>
      <w:r w:rsidRPr="00645B62">
        <w:rPr>
          <w:b/>
          <w:i/>
          <w:sz w:val="20"/>
        </w:rPr>
        <w:t>regulations</w:t>
      </w:r>
      <w:r w:rsidRPr="00645B62">
        <w:rPr>
          <w:b/>
          <w:i/>
          <w:spacing w:val="96"/>
          <w:sz w:val="20"/>
        </w:rPr>
        <w:t xml:space="preserve"> </w:t>
      </w:r>
      <w:r w:rsidRPr="00645B62">
        <w:rPr>
          <w:b/>
          <w:i/>
          <w:sz w:val="20"/>
        </w:rPr>
        <w:t>apply.</w:t>
      </w:r>
      <w:r w:rsidRPr="00645B62">
        <w:rPr>
          <w:b/>
          <w:i/>
          <w:spacing w:val="105"/>
          <w:sz w:val="20"/>
        </w:rPr>
        <w:t xml:space="preserve"> </w:t>
      </w:r>
      <w:r w:rsidRPr="00645B62">
        <w:rPr>
          <w:sz w:val="20"/>
        </w:rPr>
        <w:t>In</w:t>
      </w:r>
      <w:r w:rsidRPr="00645B62">
        <w:rPr>
          <w:spacing w:val="104"/>
          <w:sz w:val="20"/>
        </w:rPr>
        <w:t xml:space="preserve"> </w:t>
      </w:r>
      <w:r w:rsidRPr="00645B62">
        <w:rPr>
          <w:sz w:val="20"/>
        </w:rPr>
        <w:t>the</w:t>
      </w:r>
      <w:r w:rsidRPr="00645B62">
        <w:rPr>
          <w:spacing w:val="104"/>
          <w:sz w:val="20"/>
        </w:rPr>
        <w:t xml:space="preserve"> </w:t>
      </w:r>
      <w:r w:rsidRPr="00645B62">
        <w:rPr>
          <w:sz w:val="20"/>
        </w:rPr>
        <w:t>Form-Based</w:t>
      </w:r>
      <w:r w:rsidRPr="00645B62">
        <w:rPr>
          <w:spacing w:val="105"/>
          <w:sz w:val="20"/>
        </w:rPr>
        <w:t xml:space="preserve"> </w:t>
      </w:r>
      <w:r w:rsidRPr="00645B62">
        <w:rPr>
          <w:sz w:val="20"/>
        </w:rPr>
        <w:t>Village</w:t>
      </w:r>
      <w:r w:rsidRPr="00645B62">
        <w:rPr>
          <w:spacing w:val="104"/>
          <w:sz w:val="20"/>
        </w:rPr>
        <w:t xml:space="preserve"> </w:t>
      </w:r>
      <w:r w:rsidRPr="00645B62">
        <w:rPr>
          <w:sz w:val="20"/>
        </w:rPr>
        <w:t>Zone,</w:t>
      </w:r>
      <w:r w:rsidRPr="00645B62">
        <w:rPr>
          <w:spacing w:val="104"/>
          <w:sz w:val="20"/>
        </w:rPr>
        <w:t xml:space="preserve"> </w:t>
      </w:r>
      <w:r w:rsidRPr="00645B62">
        <w:rPr>
          <w:sz w:val="20"/>
        </w:rPr>
        <w:t>except</w:t>
      </w:r>
      <w:r w:rsidRPr="00645B62">
        <w:rPr>
          <w:spacing w:val="105"/>
          <w:sz w:val="20"/>
        </w:rPr>
        <w:t xml:space="preserve"> </w:t>
      </w:r>
      <w:r w:rsidRPr="00645B62">
        <w:rPr>
          <w:sz w:val="20"/>
        </w:rPr>
        <w:t>when</w:t>
      </w:r>
      <w:r w:rsidRPr="00645B62">
        <w:rPr>
          <w:spacing w:val="104"/>
          <w:sz w:val="20"/>
        </w:rPr>
        <w:t xml:space="preserve"> </w:t>
      </w:r>
      <w:r w:rsidRPr="00645B62">
        <w:rPr>
          <w:sz w:val="20"/>
        </w:rPr>
        <w:t>more</w:t>
      </w:r>
      <w:r w:rsidRPr="00645B62">
        <w:rPr>
          <w:spacing w:val="104"/>
          <w:sz w:val="20"/>
        </w:rPr>
        <w:t xml:space="preserve"> </w:t>
      </w:r>
      <w:r w:rsidRPr="00645B62">
        <w:rPr>
          <w:sz w:val="20"/>
        </w:rPr>
        <w:t>specific</w:t>
      </w:r>
      <w:r w:rsidR="00877E22" w:rsidRPr="00645B62">
        <w:rPr>
          <w:sz w:val="20"/>
        </w:rPr>
        <w:t xml:space="preserve"> </w:t>
      </w:r>
      <w:r w:rsidRPr="00645B62">
        <w:rPr>
          <w:sz w:val="20"/>
        </w:rPr>
        <w:t>regulations are provided in this chapter, the CV-2 zoning regulations of Section 104-20, and the</w:t>
      </w:r>
      <w:r w:rsidRPr="00645B62">
        <w:rPr>
          <w:spacing w:val="1"/>
          <w:sz w:val="20"/>
        </w:rPr>
        <w:t xml:space="preserve"> </w:t>
      </w:r>
      <w:r w:rsidRPr="00645B62">
        <w:rPr>
          <w:sz w:val="20"/>
        </w:rPr>
        <w:t>design</w:t>
      </w:r>
      <w:r w:rsidRPr="00645B62">
        <w:rPr>
          <w:spacing w:val="64"/>
          <w:sz w:val="20"/>
        </w:rPr>
        <w:t xml:space="preserve"> </w:t>
      </w:r>
      <w:r w:rsidRPr="00645B62">
        <w:rPr>
          <w:sz w:val="20"/>
        </w:rPr>
        <w:t>review</w:t>
      </w:r>
      <w:r w:rsidRPr="00645B62">
        <w:rPr>
          <w:spacing w:val="65"/>
          <w:sz w:val="20"/>
        </w:rPr>
        <w:t xml:space="preserve"> </w:t>
      </w:r>
      <w:r w:rsidRPr="00645B62">
        <w:rPr>
          <w:sz w:val="20"/>
        </w:rPr>
        <w:t>regulations</w:t>
      </w:r>
      <w:r w:rsidRPr="00645B62">
        <w:rPr>
          <w:spacing w:val="64"/>
          <w:sz w:val="20"/>
        </w:rPr>
        <w:t xml:space="preserve"> </w:t>
      </w:r>
      <w:r w:rsidRPr="00645B62">
        <w:rPr>
          <w:sz w:val="20"/>
        </w:rPr>
        <w:t>and</w:t>
      </w:r>
      <w:r w:rsidRPr="00645B62">
        <w:rPr>
          <w:spacing w:val="65"/>
          <w:sz w:val="20"/>
        </w:rPr>
        <w:t xml:space="preserve"> </w:t>
      </w:r>
      <w:r w:rsidRPr="00645B62">
        <w:rPr>
          <w:sz w:val="20"/>
        </w:rPr>
        <w:t>architectural,</w:t>
      </w:r>
      <w:r w:rsidRPr="00645B62">
        <w:rPr>
          <w:spacing w:val="64"/>
          <w:sz w:val="20"/>
        </w:rPr>
        <w:t xml:space="preserve"> </w:t>
      </w:r>
      <w:r w:rsidRPr="00645B62">
        <w:rPr>
          <w:sz w:val="20"/>
        </w:rPr>
        <w:t>landscape,</w:t>
      </w:r>
      <w:r w:rsidRPr="00645B62">
        <w:rPr>
          <w:spacing w:val="65"/>
          <w:sz w:val="20"/>
        </w:rPr>
        <w:t xml:space="preserve"> </w:t>
      </w:r>
      <w:r w:rsidRPr="00645B62">
        <w:rPr>
          <w:sz w:val="20"/>
        </w:rPr>
        <w:t>screening,</w:t>
      </w:r>
      <w:r w:rsidRPr="00645B62">
        <w:rPr>
          <w:spacing w:val="64"/>
          <w:sz w:val="20"/>
        </w:rPr>
        <w:t xml:space="preserve"> </w:t>
      </w:r>
      <w:r w:rsidRPr="00645B62">
        <w:rPr>
          <w:sz w:val="20"/>
        </w:rPr>
        <w:t>and</w:t>
      </w:r>
      <w:r w:rsidRPr="00645B62">
        <w:rPr>
          <w:spacing w:val="65"/>
          <w:sz w:val="20"/>
        </w:rPr>
        <w:t xml:space="preserve"> </w:t>
      </w:r>
      <w:r w:rsidRPr="00645B62">
        <w:rPr>
          <w:sz w:val="20"/>
        </w:rPr>
        <w:t>design</w:t>
      </w:r>
      <w:r w:rsidRPr="00645B62">
        <w:rPr>
          <w:spacing w:val="64"/>
          <w:sz w:val="20"/>
        </w:rPr>
        <w:t xml:space="preserve"> </w:t>
      </w:r>
      <w:r w:rsidRPr="00645B62">
        <w:rPr>
          <w:sz w:val="20"/>
        </w:rPr>
        <w:t>standards</w:t>
      </w:r>
      <w:r w:rsidRPr="00645B62">
        <w:rPr>
          <w:spacing w:val="65"/>
          <w:sz w:val="20"/>
        </w:rPr>
        <w:t xml:space="preserve"> </w:t>
      </w:r>
      <w:r w:rsidRPr="00645B62">
        <w:rPr>
          <w:sz w:val="20"/>
        </w:rPr>
        <w:t>of</w:t>
      </w:r>
      <w:r w:rsidRPr="00645B62">
        <w:rPr>
          <w:spacing w:val="-65"/>
          <w:sz w:val="20"/>
        </w:rPr>
        <w:t xml:space="preserve"> </w:t>
      </w:r>
      <w:r w:rsidRPr="00645B62">
        <w:rPr>
          <w:sz w:val="20"/>
        </w:rPr>
        <w:t>Section 108-1 and 108-2 apply to all lots, except a lot with only one single-family dwelling.</w:t>
      </w:r>
    </w:p>
    <w:p w14:paraId="5E2D6743" w14:textId="77777777" w:rsidR="001A5850" w:rsidRPr="00A50D96" w:rsidRDefault="00432006" w:rsidP="002D00F7">
      <w:pPr>
        <w:pStyle w:val="ListParagraph"/>
        <w:numPr>
          <w:ilvl w:val="0"/>
          <w:numId w:val="7"/>
        </w:numPr>
        <w:tabs>
          <w:tab w:val="left" w:pos="900"/>
        </w:tabs>
        <w:spacing w:before="120" w:after="120"/>
        <w:ind w:right="120" w:hanging="359"/>
        <w:rPr>
          <w:sz w:val="20"/>
          <w:szCs w:val="20"/>
        </w:rPr>
      </w:pPr>
      <w:r w:rsidRPr="00645B62">
        <w:rPr>
          <w:b/>
          <w:i/>
          <w:sz w:val="20"/>
        </w:rPr>
        <w:t xml:space="preserve">Street regulating plan. </w:t>
      </w:r>
      <w:r w:rsidRPr="00645B62">
        <w:rPr>
          <w:sz w:val="20"/>
        </w:rPr>
        <w:t>The applicable regulations herein are specific to the street type, as</w:t>
      </w:r>
      <w:r w:rsidRPr="00645B62">
        <w:rPr>
          <w:spacing w:val="1"/>
          <w:sz w:val="20"/>
        </w:rPr>
        <w:t xml:space="preserve"> </w:t>
      </w:r>
      <w:r w:rsidRPr="00645B62">
        <w:rPr>
          <w:sz w:val="20"/>
        </w:rPr>
        <w:t>designated by the applicable street regulating plan. New development within the Form-Based</w:t>
      </w:r>
      <w:r w:rsidRPr="00645B62">
        <w:rPr>
          <w:spacing w:val="1"/>
          <w:sz w:val="20"/>
        </w:rPr>
        <w:t xml:space="preserve"> </w:t>
      </w:r>
      <w:r w:rsidRPr="00645B62">
        <w:rPr>
          <w:sz w:val="20"/>
        </w:rPr>
        <w:t>Village Zone shall comply with the applicable street regulating plan. Development of any property</w:t>
      </w:r>
      <w:r w:rsidRPr="00645B62">
        <w:rPr>
          <w:spacing w:val="-64"/>
          <w:sz w:val="20"/>
        </w:rPr>
        <w:t xml:space="preserve"> </w:t>
      </w:r>
      <w:r w:rsidRPr="00645B62">
        <w:rPr>
          <w:sz w:val="20"/>
        </w:rPr>
        <w:t>along a street or that gains primary access from that street shall comply with the street design</w:t>
      </w:r>
      <w:r w:rsidRPr="00645B62">
        <w:rPr>
          <w:spacing w:val="1"/>
          <w:sz w:val="20"/>
        </w:rPr>
        <w:t xml:space="preserve"> </w:t>
      </w:r>
      <w:r w:rsidRPr="00645B62">
        <w:rPr>
          <w:sz w:val="20"/>
        </w:rPr>
        <w:t xml:space="preserve">requirements, as provided in Section 104-22-7, and the building design standards in Section </w:t>
      </w:r>
      <w:r w:rsidRPr="00645B62">
        <w:rPr>
          <w:sz w:val="20"/>
        </w:rPr>
        <w:lastRenderedPageBreak/>
        <w:t>104-</w:t>
      </w:r>
      <w:r w:rsidRPr="00645B62">
        <w:rPr>
          <w:spacing w:val="-64"/>
          <w:sz w:val="20"/>
        </w:rPr>
        <w:t xml:space="preserve"> </w:t>
      </w:r>
      <w:r w:rsidRPr="00645B62">
        <w:rPr>
          <w:sz w:val="20"/>
        </w:rPr>
        <w:t>22-6, for the specific type of street. A list and explanation of each street type is provided in</w:t>
      </w:r>
      <w:r w:rsidRPr="00645B62">
        <w:rPr>
          <w:spacing w:val="1"/>
          <w:sz w:val="20"/>
        </w:rPr>
        <w:t xml:space="preserve"> </w:t>
      </w:r>
      <w:r w:rsidRPr="00645B62">
        <w:rPr>
          <w:sz w:val="20"/>
        </w:rPr>
        <w:t>Section 104-22-7.</w:t>
      </w:r>
    </w:p>
    <w:p w14:paraId="0EDF5494" w14:textId="77777777" w:rsidR="001A5850" w:rsidRPr="00A50D96" w:rsidRDefault="00432006" w:rsidP="002D00F7">
      <w:pPr>
        <w:pStyle w:val="ListParagraph"/>
        <w:numPr>
          <w:ilvl w:val="0"/>
          <w:numId w:val="7"/>
        </w:numPr>
        <w:tabs>
          <w:tab w:val="left" w:pos="900"/>
        </w:tabs>
        <w:spacing w:before="120" w:after="120"/>
        <w:ind w:right="119"/>
        <w:rPr>
          <w:sz w:val="20"/>
          <w:szCs w:val="20"/>
        </w:rPr>
      </w:pPr>
      <w:r w:rsidRPr="00645B62">
        <w:rPr>
          <w:b/>
          <w:i/>
          <w:sz w:val="20"/>
        </w:rPr>
        <w:t xml:space="preserve">Effect of street regulating plan and graphics. </w:t>
      </w:r>
      <w:r w:rsidRPr="00645B62">
        <w:rPr>
          <w:sz w:val="20"/>
        </w:rPr>
        <w:t>Details in a street regulating plan or any graphic</w:t>
      </w:r>
      <w:r w:rsidRPr="00645B62">
        <w:rPr>
          <w:spacing w:val="1"/>
          <w:sz w:val="20"/>
        </w:rPr>
        <w:t xml:space="preserve"> </w:t>
      </w:r>
      <w:r w:rsidRPr="00645B62">
        <w:rPr>
          <w:sz w:val="20"/>
        </w:rPr>
        <w:t>in this chapter have no effect unless expressly provided by this chapter.</w:t>
      </w:r>
    </w:p>
    <w:p w14:paraId="28BC6013" w14:textId="77777777" w:rsidR="001A5850" w:rsidRPr="00A50D96" w:rsidRDefault="00432006" w:rsidP="002D00F7">
      <w:pPr>
        <w:spacing w:before="120" w:after="120"/>
        <w:ind w:left="120"/>
        <w:rPr>
          <w:sz w:val="20"/>
          <w:szCs w:val="20"/>
        </w:rPr>
      </w:pPr>
      <w:r w:rsidRPr="00645B62">
        <w:rPr>
          <w:sz w:val="20"/>
        </w:rPr>
        <w:t>HISTORY</w:t>
      </w:r>
    </w:p>
    <w:p w14:paraId="5DBE761E" w14:textId="77777777" w:rsidR="001A5850" w:rsidRPr="00A50D96" w:rsidRDefault="00432006" w:rsidP="002D00F7">
      <w:pPr>
        <w:spacing w:before="120" w:after="120"/>
        <w:ind w:left="120"/>
        <w:rPr>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24">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6EC64618" w14:textId="77777777" w:rsidR="001A5850" w:rsidRPr="00A50D96" w:rsidRDefault="001A5850" w:rsidP="002D00F7">
      <w:pPr>
        <w:pStyle w:val="BodyText"/>
        <w:spacing w:before="120" w:after="120"/>
        <w:rPr>
          <w:i/>
          <w:sz w:val="20"/>
          <w:szCs w:val="20"/>
        </w:rPr>
      </w:pPr>
    </w:p>
    <w:p w14:paraId="477C07D2" w14:textId="77777777" w:rsidR="001A5850" w:rsidRPr="00A50D96" w:rsidRDefault="000C3913" w:rsidP="002D00F7">
      <w:pPr>
        <w:pStyle w:val="Heading1"/>
        <w:spacing w:before="120" w:after="120"/>
        <w:rPr>
          <w:sz w:val="20"/>
          <w:szCs w:val="20"/>
          <w:u w:val="none"/>
        </w:rPr>
      </w:pPr>
      <w:hyperlink r:id="rId25">
        <w:r w:rsidR="00432006" w:rsidRPr="00A50D96">
          <w:rPr>
            <w:sz w:val="20"/>
            <w:szCs w:val="20"/>
          </w:rPr>
          <w:t>Sec 104-22-3 Land Use Table</w:t>
        </w:r>
      </w:hyperlink>
    </w:p>
    <w:p w14:paraId="7C44DBED" w14:textId="77777777" w:rsidR="001A5850" w:rsidRPr="00A50D96" w:rsidRDefault="001A5850" w:rsidP="002D00F7">
      <w:pPr>
        <w:pStyle w:val="BodyText"/>
        <w:spacing w:before="120" w:after="120"/>
        <w:rPr>
          <w:b/>
          <w:sz w:val="20"/>
          <w:szCs w:val="20"/>
        </w:rPr>
      </w:pPr>
    </w:p>
    <w:p w14:paraId="29BB11D2" w14:textId="10BC9502" w:rsidR="001A5850" w:rsidRDefault="00432006" w:rsidP="00997571">
      <w:pPr>
        <w:pStyle w:val="BodyText"/>
        <w:spacing w:before="120" w:after="120"/>
        <w:ind w:left="120" w:right="118"/>
        <w:jc w:val="both"/>
        <w:rPr>
          <w:sz w:val="20"/>
          <w:szCs w:val="20"/>
        </w:rPr>
      </w:pPr>
      <w:del w:id="55" w:author="Ewert,Charles" w:date="2022-03-15T23:32:00Z">
        <w:r w:rsidRPr="002D00F7">
          <w:rPr>
            <w:color w:val="505866"/>
            <w:sz w:val="20"/>
            <w:szCs w:val="20"/>
          </w:rPr>
          <w:delText>The uses outlined in the CV-2 zone, as provided in Section 104-20, apply to any property in the FBV</w:delText>
        </w:r>
        <w:r w:rsidRPr="002D00F7">
          <w:rPr>
            <w:color w:val="505866"/>
            <w:spacing w:val="1"/>
            <w:sz w:val="20"/>
            <w:szCs w:val="20"/>
          </w:rPr>
          <w:delText xml:space="preserve"> </w:delText>
        </w:r>
        <w:r w:rsidRPr="002D00F7">
          <w:rPr>
            <w:color w:val="505866"/>
            <w:sz w:val="20"/>
            <w:szCs w:val="20"/>
          </w:rPr>
          <w:delText>zone that has frontage to or gains access from a government/institutional, vehicle-oriented commercial,</w:delText>
        </w:r>
        <w:r w:rsidRPr="002D00F7">
          <w:rPr>
            <w:color w:val="505866"/>
            <w:spacing w:val="1"/>
            <w:sz w:val="20"/>
            <w:szCs w:val="20"/>
          </w:rPr>
          <w:delText xml:space="preserve"> </w:delText>
        </w:r>
        <w:r w:rsidRPr="002D00F7">
          <w:rPr>
            <w:color w:val="505866"/>
            <w:sz w:val="20"/>
            <w:szCs w:val="20"/>
          </w:rPr>
          <w:delText>mixed-use commercial, or multifamily commercial street type. The following land use table provides</w:delText>
        </w:r>
        <w:r w:rsidRPr="002D00F7">
          <w:rPr>
            <w:color w:val="505866"/>
            <w:spacing w:val="1"/>
            <w:sz w:val="20"/>
            <w:szCs w:val="20"/>
          </w:rPr>
          <w:delText xml:space="preserve"> </w:delText>
        </w:r>
        <w:r w:rsidRPr="002D00F7">
          <w:rPr>
            <w:color w:val="505866"/>
            <w:sz w:val="20"/>
            <w:szCs w:val="20"/>
          </w:rPr>
          <w:delText>additional</w:delText>
        </w:r>
      </w:del>
      <w:ins w:id="56" w:author="Ewert,Charles" w:date="2022-03-15T23:32:00Z">
        <w:r w:rsidRPr="00A50D96">
          <w:rPr>
            <w:sz w:val="20"/>
            <w:szCs w:val="20"/>
          </w:rPr>
          <w:t>The following land use table provides</w:t>
        </w:r>
      </w:ins>
      <w:r w:rsidRPr="00645B62">
        <w:rPr>
          <w:spacing w:val="1"/>
          <w:sz w:val="20"/>
        </w:rPr>
        <w:t xml:space="preserve"> </w:t>
      </w:r>
      <w:r w:rsidRPr="00645B62">
        <w:rPr>
          <w:sz w:val="20"/>
        </w:rPr>
        <w:t>use regulations applicable for each street type. In the list, those designated for any street type</w:t>
      </w:r>
      <w:r w:rsidRPr="00645B62">
        <w:rPr>
          <w:spacing w:val="1"/>
          <w:sz w:val="20"/>
        </w:rPr>
        <w:t xml:space="preserve"> </w:t>
      </w:r>
      <w:r w:rsidRPr="00645B62">
        <w:rPr>
          <w:sz w:val="20"/>
        </w:rPr>
        <w:t>as "P" will be a permitted use. Uses designated as "C" will be allowed only when authorized by a</w:t>
      </w:r>
      <w:r w:rsidRPr="00645B62">
        <w:rPr>
          <w:spacing w:val="1"/>
          <w:sz w:val="20"/>
        </w:rPr>
        <w:t xml:space="preserve"> </w:t>
      </w:r>
      <w:r w:rsidRPr="00645B62">
        <w:rPr>
          <w:sz w:val="20"/>
        </w:rPr>
        <w:t>conditional use permit obtained as provided in Title 108, Chapter 4 of this Land Use Code. Uses</w:t>
      </w:r>
      <w:r w:rsidRPr="00645B62">
        <w:rPr>
          <w:spacing w:val="1"/>
          <w:sz w:val="20"/>
        </w:rPr>
        <w:t xml:space="preserve"> </w:t>
      </w:r>
      <w:r w:rsidRPr="00645B62">
        <w:rPr>
          <w:sz w:val="20"/>
        </w:rPr>
        <w:t>designated "N" will not be allowed on property with frontage on, or that gains access from, that street</w:t>
      </w:r>
      <w:r w:rsidRPr="00645B62">
        <w:rPr>
          <w:spacing w:val="1"/>
          <w:sz w:val="20"/>
        </w:rPr>
        <w:t xml:space="preserve"> </w:t>
      </w:r>
      <w:r w:rsidRPr="00645B62">
        <w:rPr>
          <w:sz w:val="20"/>
        </w:rPr>
        <w:t>type.</w:t>
      </w:r>
    </w:p>
    <w:p w14:paraId="35FFD44E" w14:textId="3D32F4C0" w:rsidR="00993FC2" w:rsidRPr="00AA2183" w:rsidRDefault="00AA2183" w:rsidP="00260D4C">
      <w:pPr>
        <w:pStyle w:val="ListParagraph"/>
        <w:numPr>
          <w:ilvl w:val="0"/>
          <w:numId w:val="16"/>
        </w:numPr>
        <w:tabs>
          <w:tab w:val="left" w:pos="900"/>
        </w:tabs>
        <w:spacing w:before="240" w:after="120"/>
        <w:ind w:left="907" w:right="115" w:hanging="374"/>
        <w:rPr>
          <w:ins w:id="57" w:author="Ewert,Charles" w:date="2022-03-15T23:32:00Z"/>
          <w:b/>
          <w:i/>
          <w:sz w:val="20"/>
          <w:szCs w:val="20"/>
        </w:rPr>
      </w:pPr>
      <w:ins w:id="58" w:author="Ewert,Charles" w:date="2022-03-15T23:32:00Z">
        <w:r w:rsidRPr="00AA2183">
          <w:rPr>
            <w:b/>
            <w:i/>
            <w:sz w:val="20"/>
            <w:szCs w:val="20"/>
          </w:rPr>
          <w:t>A</w:t>
        </w:r>
        <w:r>
          <w:rPr>
            <w:b/>
            <w:i/>
            <w:sz w:val="20"/>
            <w:szCs w:val="20"/>
          </w:rPr>
          <w:t>ccessory uses</w:t>
        </w:r>
        <w:r w:rsidRPr="00AA2183">
          <w:rPr>
            <w:b/>
            <w:i/>
            <w:sz w:val="20"/>
            <w:szCs w:val="20"/>
          </w:rPr>
          <w:t>.</w:t>
        </w:r>
        <w:r w:rsidRPr="00AA2183">
          <w:rPr>
            <w:sz w:val="20"/>
            <w:szCs w:val="20"/>
          </w:rPr>
          <w:t xml:space="preserve"> An accessory use is prohibited unless located on the same lot or parcel as the main use to which it is accessory.</w:t>
        </w:r>
      </w:ins>
    </w:p>
    <w:tbl>
      <w:tblPr>
        <w:tblW w:w="5000" w:type="pct"/>
        <w:tblCellMar>
          <w:top w:w="15" w:type="dxa"/>
          <w:left w:w="15" w:type="dxa"/>
          <w:bottom w:w="15" w:type="dxa"/>
          <w:right w:w="15" w:type="dxa"/>
        </w:tblCellMar>
        <w:tblLook w:val="04A0" w:firstRow="1" w:lastRow="0" w:firstColumn="1" w:lastColumn="0" w:noHBand="0" w:noVBand="1"/>
      </w:tblPr>
      <w:tblGrid>
        <w:gridCol w:w="6"/>
        <w:gridCol w:w="651"/>
        <w:gridCol w:w="286"/>
        <w:gridCol w:w="284"/>
        <w:gridCol w:w="293"/>
        <w:gridCol w:w="572"/>
        <w:gridCol w:w="668"/>
        <w:gridCol w:w="8"/>
        <w:gridCol w:w="672"/>
        <w:gridCol w:w="298"/>
        <w:gridCol w:w="351"/>
        <w:gridCol w:w="427"/>
        <w:gridCol w:w="188"/>
        <w:gridCol w:w="650"/>
        <w:gridCol w:w="64"/>
        <w:gridCol w:w="540"/>
        <w:gridCol w:w="236"/>
        <w:gridCol w:w="268"/>
        <w:gridCol w:w="491"/>
        <w:gridCol w:w="124"/>
        <w:gridCol w:w="40"/>
        <w:gridCol w:w="477"/>
        <w:gridCol w:w="1712"/>
        <w:gridCol w:w="128"/>
        <w:tblGridChange w:id="59">
          <w:tblGrid>
            <w:gridCol w:w="6"/>
            <w:gridCol w:w="651"/>
            <w:gridCol w:w="286"/>
            <w:gridCol w:w="284"/>
            <w:gridCol w:w="293"/>
            <w:gridCol w:w="572"/>
            <w:gridCol w:w="668"/>
            <w:gridCol w:w="8"/>
            <w:gridCol w:w="672"/>
            <w:gridCol w:w="298"/>
            <w:gridCol w:w="351"/>
            <w:gridCol w:w="427"/>
            <w:gridCol w:w="188"/>
            <w:gridCol w:w="650"/>
            <w:gridCol w:w="64"/>
            <w:gridCol w:w="540"/>
            <w:gridCol w:w="236"/>
            <w:gridCol w:w="268"/>
            <w:gridCol w:w="491"/>
            <w:gridCol w:w="124"/>
            <w:gridCol w:w="40"/>
            <w:gridCol w:w="477"/>
            <w:gridCol w:w="1712"/>
            <w:gridCol w:w="128"/>
          </w:tblGrid>
        </w:tblGridChange>
      </w:tblGrid>
      <w:tr w:rsidR="00F76046" w:rsidRPr="002D00F7" w14:paraId="7CD84693" w14:textId="77777777" w:rsidTr="00F76046">
        <w:trPr>
          <w:trHeight w:val="379"/>
          <w:del w:id="60" w:author="Ewert,Charles" w:date="2022-03-15T23:32:00Z"/>
        </w:trPr>
        <w:tc>
          <w:tcPr>
            <w:tcW w:w="2001" w:type="dxa"/>
            <w:gridSpan w:val="2"/>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2DAD2A58" w14:textId="77777777" w:rsidR="00FA6D8B" w:rsidRPr="002D00F7" w:rsidRDefault="00FA6D8B" w:rsidP="002D00F7">
            <w:pPr>
              <w:widowControl/>
              <w:autoSpaceDE/>
              <w:autoSpaceDN/>
              <w:spacing w:before="120" w:after="120"/>
              <w:rPr>
                <w:del w:id="61" w:author="Ewert,Charles" w:date="2022-03-15T23:32:00Z"/>
                <w:rFonts w:eastAsia="Times New Roman"/>
                <w:b/>
                <w:bCs/>
                <w:sz w:val="20"/>
                <w:szCs w:val="20"/>
              </w:rPr>
            </w:pPr>
          </w:p>
        </w:tc>
        <w:tc>
          <w:tcPr>
            <w:tcW w:w="436" w:type="dxa"/>
            <w:tcBorders>
              <w:top w:val="single" w:sz="6" w:space="0" w:color="FFFFFF"/>
              <w:left w:val="single" w:sz="6" w:space="0" w:color="FFFFFF"/>
              <w:bottom w:val="single" w:sz="6" w:space="0" w:color="FFFFFF"/>
              <w:right w:val="single" w:sz="6" w:space="0" w:color="FFFFFF"/>
            </w:tcBorders>
            <w:shd w:val="clear" w:color="auto" w:fill="19979C"/>
            <w:tcMar>
              <w:top w:w="48" w:type="dxa"/>
              <w:left w:w="72" w:type="dxa"/>
              <w:bottom w:w="48" w:type="dxa"/>
              <w:right w:w="72" w:type="dxa"/>
            </w:tcMar>
            <w:vAlign w:val="center"/>
            <w:hideMark/>
          </w:tcPr>
          <w:p w14:paraId="673E49C8" w14:textId="77777777" w:rsidR="00FA6D8B" w:rsidRPr="002D00F7" w:rsidRDefault="00FA6D8B" w:rsidP="002D00F7">
            <w:pPr>
              <w:widowControl/>
              <w:autoSpaceDE/>
              <w:autoSpaceDN/>
              <w:spacing w:before="120" w:after="120"/>
              <w:rPr>
                <w:del w:id="62" w:author="Ewert,Charles" w:date="2022-03-15T23:32:00Z"/>
                <w:rFonts w:eastAsia="Times New Roman"/>
                <w:sz w:val="20"/>
                <w:szCs w:val="20"/>
              </w:rPr>
            </w:pPr>
          </w:p>
        </w:tc>
        <w:tc>
          <w:tcPr>
            <w:tcW w:w="472" w:type="dxa"/>
            <w:tcBorders>
              <w:top w:val="single" w:sz="6" w:space="0" w:color="FFFFFF"/>
              <w:left w:val="single" w:sz="6" w:space="0" w:color="FFFFFF"/>
              <w:bottom w:val="single" w:sz="6" w:space="0" w:color="FFFFFF"/>
              <w:right w:val="single" w:sz="6" w:space="0" w:color="FFFFFF"/>
            </w:tcBorders>
            <w:shd w:val="clear" w:color="auto" w:fill="B0219D"/>
            <w:tcMar>
              <w:top w:w="48" w:type="dxa"/>
              <w:left w:w="72" w:type="dxa"/>
              <w:bottom w:w="48" w:type="dxa"/>
              <w:right w:w="72" w:type="dxa"/>
            </w:tcMar>
            <w:vAlign w:val="center"/>
            <w:hideMark/>
          </w:tcPr>
          <w:p w14:paraId="5BA1795D" w14:textId="77777777" w:rsidR="00FA6D8B" w:rsidRPr="002D00F7" w:rsidRDefault="00FA6D8B" w:rsidP="002D00F7">
            <w:pPr>
              <w:widowControl/>
              <w:autoSpaceDE/>
              <w:autoSpaceDN/>
              <w:spacing w:before="120" w:after="120"/>
              <w:rPr>
                <w:del w:id="63" w:author="Ewert,Charles" w:date="2022-03-15T23:32:00Z"/>
                <w:rFonts w:eastAsia="Times New Roman"/>
                <w:sz w:val="20"/>
                <w:szCs w:val="20"/>
              </w:rPr>
            </w:pPr>
          </w:p>
        </w:tc>
        <w:tc>
          <w:tcPr>
            <w:tcW w:w="584" w:type="dxa"/>
            <w:tcBorders>
              <w:top w:val="single" w:sz="6" w:space="0" w:color="FFFFFF"/>
              <w:left w:val="single" w:sz="6" w:space="0" w:color="FFFFFF"/>
              <w:bottom w:val="single" w:sz="6" w:space="0" w:color="FFFFFF"/>
              <w:right w:val="single" w:sz="6" w:space="0" w:color="FFFFFF"/>
            </w:tcBorders>
            <w:shd w:val="clear" w:color="auto" w:fill="FF0000"/>
            <w:tcMar>
              <w:top w:w="48" w:type="dxa"/>
              <w:left w:w="72" w:type="dxa"/>
              <w:bottom w:w="48" w:type="dxa"/>
              <w:right w:w="72" w:type="dxa"/>
            </w:tcMar>
            <w:vAlign w:val="center"/>
            <w:hideMark/>
          </w:tcPr>
          <w:p w14:paraId="5CB9BA5A" w14:textId="77777777" w:rsidR="00FA6D8B" w:rsidRPr="002D00F7" w:rsidRDefault="00FA6D8B" w:rsidP="002D00F7">
            <w:pPr>
              <w:widowControl/>
              <w:autoSpaceDE/>
              <w:autoSpaceDN/>
              <w:spacing w:before="120" w:after="120"/>
              <w:rPr>
                <w:del w:id="64" w:author="Ewert,Charles" w:date="2022-03-15T23:32:00Z"/>
                <w:rFonts w:eastAsia="Times New Roman"/>
                <w:sz w:val="20"/>
                <w:szCs w:val="20"/>
              </w:rPr>
            </w:pPr>
          </w:p>
        </w:tc>
        <w:tc>
          <w:tcPr>
            <w:tcW w:w="1522" w:type="dxa"/>
            <w:gridSpan w:val="2"/>
            <w:tcBorders>
              <w:top w:val="single" w:sz="6" w:space="0" w:color="FFFFFF"/>
              <w:left w:val="single" w:sz="6" w:space="0" w:color="FFFFFF"/>
              <w:bottom w:val="single" w:sz="6" w:space="0" w:color="FFFFFF"/>
              <w:right w:val="single" w:sz="6" w:space="0" w:color="FFFFFF"/>
            </w:tcBorders>
            <w:shd w:val="clear" w:color="auto" w:fill="FF8400"/>
            <w:tcMar>
              <w:top w:w="48" w:type="dxa"/>
              <w:left w:w="72" w:type="dxa"/>
              <w:bottom w:w="48" w:type="dxa"/>
              <w:right w:w="72" w:type="dxa"/>
            </w:tcMar>
            <w:vAlign w:val="center"/>
            <w:hideMark/>
          </w:tcPr>
          <w:p w14:paraId="5C2EF92B" w14:textId="77777777" w:rsidR="00FA6D8B" w:rsidRPr="002D00F7" w:rsidRDefault="00FA6D8B" w:rsidP="002D00F7">
            <w:pPr>
              <w:widowControl/>
              <w:autoSpaceDE/>
              <w:autoSpaceDN/>
              <w:spacing w:before="120" w:after="120"/>
              <w:rPr>
                <w:del w:id="65" w:author="Ewert,Charles" w:date="2022-03-15T23:32:00Z"/>
                <w:rFonts w:eastAsia="Times New Roman"/>
                <w:sz w:val="20"/>
                <w:szCs w:val="20"/>
              </w:rPr>
            </w:pPr>
          </w:p>
        </w:tc>
        <w:tc>
          <w:tcPr>
            <w:tcW w:w="979" w:type="dxa"/>
            <w:gridSpan w:val="3"/>
            <w:tcBorders>
              <w:top w:val="single" w:sz="6" w:space="0" w:color="FFFFFF"/>
              <w:left w:val="single" w:sz="6" w:space="0" w:color="FFFFFF"/>
              <w:bottom w:val="single" w:sz="6" w:space="0" w:color="FFFFFF"/>
              <w:right w:val="single" w:sz="6" w:space="0" w:color="FFFFFF"/>
            </w:tcBorders>
            <w:shd w:val="clear" w:color="auto" w:fill="CFA602"/>
            <w:tcMar>
              <w:top w:w="48" w:type="dxa"/>
              <w:left w:w="72" w:type="dxa"/>
              <w:bottom w:w="48" w:type="dxa"/>
              <w:right w:w="72" w:type="dxa"/>
            </w:tcMar>
            <w:vAlign w:val="center"/>
            <w:hideMark/>
          </w:tcPr>
          <w:p w14:paraId="1119C4BC" w14:textId="77777777" w:rsidR="00FA6D8B" w:rsidRPr="002D00F7" w:rsidRDefault="00FA6D8B" w:rsidP="002D00F7">
            <w:pPr>
              <w:widowControl/>
              <w:autoSpaceDE/>
              <w:autoSpaceDN/>
              <w:spacing w:before="120" w:after="120"/>
              <w:rPr>
                <w:del w:id="66" w:author="Ewert,Charles" w:date="2022-03-15T23:32:00Z"/>
                <w:rFonts w:eastAsia="Times New Roman"/>
                <w:sz w:val="20"/>
                <w:szCs w:val="20"/>
              </w:rPr>
            </w:pPr>
          </w:p>
        </w:tc>
        <w:tc>
          <w:tcPr>
            <w:tcW w:w="778" w:type="dxa"/>
            <w:gridSpan w:val="2"/>
            <w:tcBorders>
              <w:top w:val="single" w:sz="6" w:space="0" w:color="FFFFFF"/>
              <w:left w:val="single" w:sz="6" w:space="0" w:color="FFFFFF"/>
              <w:bottom w:val="single" w:sz="6" w:space="0" w:color="FFFFFF"/>
              <w:right w:val="single" w:sz="6" w:space="0" w:color="FFFFFF"/>
            </w:tcBorders>
            <w:shd w:val="clear" w:color="auto" w:fill="FFFF00"/>
          </w:tcPr>
          <w:p w14:paraId="249D192B" w14:textId="77777777" w:rsidR="00FA6D8B" w:rsidRPr="002D00F7" w:rsidRDefault="00FA6D8B" w:rsidP="002D00F7">
            <w:pPr>
              <w:widowControl/>
              <w:autoSpaceDE/>
              <w:autoSpaceDN/>
              <w:spacing w:before="120" w:after="120"/>
              <w:rPr>
                <w:del w:id="67" w:author="Ewert,Charles" w:date="2022-03-15T23:32:00Z"/>
                <w:rFonts w:eastAsia="Times New Roman"/>
                <w:sz w:val="20"/>
                <w:szCs w:val="20"/>
              </w:rPr>
            </w:pPr>
          </w:p>
        </w:tc>
        <w:tc>
          <w:tcPr>
            <w:tcW w:w="901" w:type="dxa"/>
            <w:gridSpan w:val="3"/>
            <w:tcBorders>
              <w:top w:val="single" w:sz="6" w:space="0" w:color="FFFFFF"/>
              <w:left w:val="single" w:sz="6" w:space="0" w:color="FFFFFF"/>
              <w:bottom w:val="single" w:sz="6" w:space="0" w:color="FFFFFF"/>
              <w:right w:val="single" w:sz="6" w:space="0" w:color="FFFFFF"/>
            </w:tcBorders>
            <w:shd w:val="clear" w:color="auto" w:fill="FFFF00"/>
            <w:tcMar>
              <w:top w:w="48" w:type="dxa"/>
              <w:left w:w="72" w:type="dxa"/>
              <w:bottom w:w="48" w:type="dxa"/>
              <w:right w:w="72" w:type="dxa"/>
            </w:tcMar>
            <w:vAlign w:val="center"/>
            <w:hideMark/>
          </w:tcPr>
          <w:p w14:paraId="39DB5B4A" w14:textId="77777777" w:rsidR="00FA6D8B" w:rsidRPr="002D00F7" w:rsidRDefault="00FA6D8B" w:rsidP="002D00F7">
            <w:pPr>
              <w:widowControl/>
              <w:autoSpaceDE/>
              <w:autoSpaceDN/>
              <w:spacing w:before="120" w:after="120"/>
              <w:rPr>
                <w:del w:id="68" w:author="Ewert,Charles" w:date="2022-03-15T23:32:00Z"/>
                <w:rFonts w:eastAsia="Times New Roman"/>
                <w:sz w:val="20"/>
                <w:szCs w:val="20"/>
              </w:rPr>
            </w:pPr>
          </w:p>
        </w:tc>
        <w:tc>
          <w:tcPr>
            <w:tcW w:w="776" w:type="dxa"/>
            <w:gridSpan w:val="2"/>
            <w:tcBorders>
              <w:top w:val="single" w:sz="6" w:space="0" w:color="FFFFFF"/>
              <w:left w:val="single" w:sz="6" w:space="0" w:color="FFFFFF"/>
              <w:bottom w:val="single" w:sz="6" w:space="0" w:color="FFFFFF"/>
              <w:right w:val="single" w:sz="6" w:space="0" w:color="FFFFFF"/>
            </w:tcBorders>
            <w:shd w:val="clear" w:color="auto" w:fill="8A9942"/>
            <w:tcMar>
              <w:top w:w="48" w:type="dxa"/>
              <w:left w:w="72" w:type="dxa"/>
              <w:bottom w:w="48" w:type="dxa"/>
              <w:right w:w="72" w:type="dxa"/>
            </w:tcMar>
            <w:vAlign w:val="center"/>
            <w:hideMark/>
          </w:tcPr>
          <w:p w14:paraId="2F4A0977" w14:textId="77777777" w:rsidR="00FA6D8B" w:rsidRPr="002D00F7" w:rsidRDefault="00FA6D8B" w:rsidP="002D00F7">
            <w:pPr>
              <w:widowControl/>
              <w:autoSpaceDE/>
              <w:autoSpaceDN/>
              <w:spacing w:before="120" w:after="120"/>
              <w:rPr>
                <w:del w:id="69" w:author="Ewert,Charles" w:date="2022-03-15T23:32:00Z"/>
                <w:rFonts w:eastAsia="Times New Roman"/>
                <w:sz w:val="20"/>
                <w:szCs w:val="20"/>
              </w:rPr>
            </w:pPr>
          </w:p>
        </w:tc>
        <w:tc>
          <w:tcPr>
            <w:tcW w:w="759" w:type="dxa"/>
            <w:gridSpan w:val="2"/>
            <w:tcBorders>
              <w:top w:val="single" w:sz="6" w:space="0" w:color="FFFFFF"/>
              <w:left w:val="single" w:sz="6" w:space="0" w:color="FFFFFF"/>
              <w:bottom w:val="single" w:sz="6" w:space="0" w:color="FFFFFF"/>
              <w:right w:val="single" w:sz="6" w:space="0" w:color="FFFFFF"/>
            </w:tcBorders>
            <w:shd w:val="clear" w:color="auto" w:fill="538045"/>
            <w:tcMar>
              <w:top w:w="48" w:type="dxa"/>
              <w:left w:w="72" w:type="dxa"/>
              <w:bottom w:w="48" w:type="dxa"/>
              <w:right w:w="72" w:type="dxa"/>
            </w:tcMar>
            <w:vAlign w:val="center"/>
            <w:hideMark/>
          </w:tcPr>
          <w:p w14:paraId="4659DD11" w14:textId="77777777" w:rsidR="00FA6D8B" w:rsidRPr="002D00F7" w:rsidRDefault="00FA6D8B" w:rsidP="002D00F7">
            <w:pPr>
              <w:widowControl/>
              <w:autoSpaceDE/>
              <w:autoSpaceDN/>
              <w:spacing w:before="120" w:after="120"/>
              <w:rPr>
                <w:del w:id="70" w:author="Ewert,Charles" w:date="2022-03-15T23:32:00Z"/>
                <w:rFonts w:eastAsia="Times New Roman"/>
                <w:sz w:val="20"/>
                <w:szCs w:val="20"/>
              </w:rPr>
            </w:pPr>
          </w:p>
        </w:tc>
        <w:tc>
          <w:tcPr>
            <w:tcW w:w="164" w:type="dxa"/>
            <w:gridSpan w:val="2"/>
            <w:tcBorders>
              <w:top w:val="single" w:sz="6" w:space="0" w:color="FFFFFF"/>
              <w:left w:val="single" w:sz="6" w:space="0" w:color="FFFFFF"/>
              <w:bottom w:val="single" w:sz="6" w:space="0" w:color="FFFFFF"/>
              <w:right w:val="single" w:sz="6" w:space="0" w:color="FFFFFF"/>
            </w:tcBorders>
            <w:shd w:val="clear" w:color="auto" w:fill="4BBF60"/>
            <w:tcMar>
              <w:top w:w="48" w:type="dxa"/>
              <w:left w:w="72" w:type="dxa"/>
              <w:bottom w:w="48" w:type="dxa"/>
              <w:right w:w="72" w:type="dxa"/>
            </w:tcMar>
            <w:vAlign w:val="center"/>
            <w:hideMark/>
          </w:tcPr>
          <w:p w14:paraId="0082AFEB" w14:textId="77777777" w:rsidR="00FA6D8B" w:rsidRPr="002D00F7" w:rsidRDefault="00FA6D8B" w:rsidP="002D00F7">
            <w:pPr>
              <w:widowControl/>
              <w:autoSpaceDE/>
              <w:autoSpaceDN/>
              <w:spacing w:before="120" w:after="120"/>
              <w:rPr>
                <w:del w:id="71" w:author="Ewert,Charles" w:date="2022-03-15T23:32:00Z"/>
                <w:rFonts w:eastAsia="Times New Roman"/>
                <w:sz w:val="20"/>
                <w:szCs w:val="20"/>
              </w:rPr>
            </w:pPr>
          </w:p>
        </w:tc>
        <w:tc>
          <w:tcPr>
            <w:tcW w:w="4277" w:type="dxa"/>
            <w:gridSpan w:val="3"/>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30A37C93" w14:textId="77777777" w:rsidR="00FA6D8B" w:rsidRPr="002D00F7" w:rsidRDefault="00FA6D8B" w:rsidP="002D00F7">
            <w:pPr>
              <w:widowControl/>
              <w:autoSpaceDE/>
              <w:autoSpaceDN/>
              <w:spacing w:before="120" w:after="120"/>
              <w:rPr>
                <w:del w:id="72" w:author="Ewert,Charles" w:date="2022-03-15T23:32:00Z"/>
                <w:rFonts w:eastAsia="Times New Roman"/>
                <w:b/>
                <w:bCs/>
                <w:sz w:val="20"/>
                <w:szCs w:val="20"/>
              </w:rPr>
            </w:pPr>
          </w:p>
        </w:tc>
      </w:tr>
      <w:tr w:rsidR="00F76046" w:rsidRPr="00A50D96" w14:paraId="6EDD12B7" w14:textId="77777777" w:rsidTr="00F76046">
        <w:tblPrEx>
          <w:tblCellMar>
            <w:top w:w="0" w:type="dxa"/>
            <w:left w:w="108" w:type="dxa"/>
            <w:bottom w:w="0" w:type="dxa"/>
            <w:right w:w="108" w:type="dxa"/>
          </w:tblCellMar>
        </w:tblPrEx>
        <w:trPr>
          <w:gridBefore w:val="1"/>
          <w:gridAfter w:val="1"/>
          <w:wBefore w:w="6" w:type="dxa"/>
          <w:wAfter w:w="1510" w:type="dxa"/>
          <w:trHeight w:val="270"/>
        </w:trPr>
        <w:tc>
          <w:tcPr>
            <w:tcW w:w="3487" w:type="dxa"/>
            <w:gridSpan w:val="4"/>
            <w:tcBorders>
              <w:top w:val="nil"/>
              <w:left w:val="nil"/>
              <w:bottom w:val="nil"/>
              <w:right w:val="nil"/>
            </w:tcBorders>
            <w:shd w:val="clear" w:color="auto" w:fill="auto"/>
            <w:vAlign w:val="bottom"/>
            <w:hideMark/>
          </w:tcPr>
          <w:p w14:paraId="0DA222F0" w14:textId="0955949E" w:rsidR="00620FF6" w:rsidRPr="00A50D96" w:rsidRDefault="00FA6D8B" w:rsidP="00F76046">
            <w:pPr>
              <w:widowControl/>
              <w:autoSpaceDE/>
              <w:autoSpaceDN/>
              <w:rPr>
                <w:rFonts w:eastAsia="Times New Roman"/>
                <w:b/>
                <w:bCs/>
                <w:sz w:val="20"/>
                <w:szCs w:val="20"/>
              </w:rPr>
            </w:pPr>
            <w:del w:id="73" w:author="Ewert,Charles" w:date="2022-03-15T23:32:00Z">
              <w:r w:rsidRPr="002D00F7">
                <w:rPr>
                  <w:rFonts w:eastAsia="Times New Roman"/>
                  <w:b/>
                  <w:bCs/>
                  <w:sz w:val="20"/>
                  <w:szCs w:val="20"/>
                  <w:vertAlign w:val="superscript"/>
                </w:rPr>
                <w:delText>STREET TYPE</w:delText>
              </w:r>
            </w:del>
          </w:p>
        </w:tc>
        <w:tc>
          <w:tcPr>
            <w:tcW w:w="572" w:type="dxa"/>
            <w:tcBorders>
              <w:top w:val="nil"/>
              <w:left w:val="nil"/>
              <w:bottom w:val="nil"/>
              <w:right w:val="nil"/>
            </w:tcBorders>
            <w:shd w:val="clear" w:color="000000" w:fill="19979C"/>
            <w:vAlign w:val="bottom"/>
            <w:hideMark/>
          </w:tcPr>
          <w:p w14:paraId="20230916" w14:textId="00F0DE4F" w:rsidR="00620FF6" w:rsidRPr="00645B62" w:rsidRDefault="00620FF6" w:rsidP="00F76046">
            <w:pPr>
              <w:widowControl/>
              <w:autoSpaceDE/>
              <w:autoSpaceDN/>
              <w:jc w:val="center"/>
              <w:rPr>
                <w:b/>
                <w:sz w:val="20"/>
              </w:rPr>
            </w:pPr>
            <w:r w:rsidRPr="00645B62">
              <w:rPr>
                <w:b/>
                <w:sz w:val="20"/>
              </w:rPr>
              <w:t>G</w:t>
            </w:r>
            <w:r w:rsidRPr="00A50D96">
              <w:rPr>
                <w:rFonts w:eastAsia="Times New Roman"/>
                <w:b/>
                <w:bCs/>
                <w:sz w:val="20"/>
                <w:szCs w:val="20"/>
              </w:rPr>
              <w:t>&amp;</w:t>
            </w:r>
            <w:r w:rsidRPr="00645B62">
              <w:rPr>
                <w:b/>
                <w:sz w:val="20"/>
              </w:rPr>
              <w:t>I</w:t>
            </w:r>
          </w:p>
        </w:tc>
        <w:tc>
          <w:tcPr>
            <w:tcW w:w="960" w:type="dxa"/>
            <w:gridSpan w:val="2"/>
            <w:tcBorders>
              <w:top w:val="nil"/>
              <w:left w:val="nil"/>
              <w:bottom w:val="nil"/>
              <w:right w:val="nil"/>
            </w:tcBorders>
            <w:shd w:val="clear" w:color="000000" w:fill="B0219D"/>
            <w:vAlign w:val="bottom"/>
            <w:hideMark/>
          </w:tcPr>
          <w:p w14:paraId="7B2057CC" w14:textId="355925EE" w:rsidR="00620FF6" w:rsidRPr="00645B62" w:rsidRDefault="00620FF6" w:rsidP="00F76046">
            <w:pPr>
              <w:widowControl/>
              <w:autoSpaceDE/>
              <w:autoSpaceDN/>
              <w:jc w:val="center"/>
              <w:rPr>
                <w:b/>
                <w:sz w:val="20"/>
              </w:rPr>
            </w:pPr>
            <w:ins w:id="74" w:author="Ewert,Charles" w:date="2022-03-15T23:32:00Z">
              <w:r w:rsidRPr="00A50D96">
                <w:rPr>
                  <w:rFonts w:eastAsia="Times New Roman"/>
                  <w:b/>
                  <w:bCs/>
                  <w:sz w:val="20"/>
                  <w:szCs w:val="20"/>
                </w:rPr>
                <w:t>VOC</w:t>
              </w:r>
            </w:ins>
          </w:p>
        </w:tc>
        <w:tc>
          <w:tcPr>
            <w:tcW w:w="671" w:type="dxa"/>
            <w:tcBorders>
              <w:top w:val="nil"/>
              <w:left w:val="nil"/>
              <w:bottom w:val="nil"/>
              <w:right w:val="nil"/>
            </w:tcBorders>
            <w:shd w:val="clear" w:color="000000" w:fill="CC3300"/>
            <w:vAlign w:val="bottom"/>
            <w:hideMark/>
          </w:tcPr>
          <w:p w14:paraId="22D51FE7" w14:textId="1E844206" w:rsidR="00620FF6" w:rsidRPr="00645B62" w:rsidRDefault="00620FF6" w:rsidP="00F76046">
            <w:pPr>
              <w:widowControl/>
              <w:autoSpaceDE/>
              <w:autoSpaceDN/>
              <w:jc w:val="center"/>
              <w:rPr>
                <w:b/>
                <w:sz w:val="20"/>
              </w:rPr>
            </w:pPr>
            <w:ins w:id="75" w:author="Ewert,Charles" w:date="2022-03-15T23:32:00Z">
              <w:r w:rsidRPr="00A50D96">
                <w:rPr>
                  <w:rFonts w:eastAsia="Times New Roman"/>
                  <w:b/>
                  <w:bCs/>
                  <w:sz w:val="20"/>
                  <w:szCs w:val="20"/>
                </w:rPr>
                <w:t>MUC</w:t>
              </w:r>
            </w:ins>
          </w:p>
        </w:tc>
        <w:tc>
          <w:tcPr>
            <w:tcW w:w="649" w:type="dxa"/>
            <w:gridSpan w:val="2"/>
            <w:tcBorders>
              <w:top w:val="nil"/>
              <w:left w:val="nil"/>
              <w:bottom w:val="nil"/>
              <w:right w:val="nil"/>
            </w:tcBorders>
            <w:shd w:val="clear" w:color="000000" w:fill="FF7800"/>
            <w:vAlign w:val="bottom"/>
            <w:hideMark/>
          </w:tcPr>
          <w:p w14:paraId="65359EE2" w14:textId="6391D257" w:rsidR="00620FF6" w:rsidRPr="00645B62" w:rsidRDefault="00620FF6" w:rsidP="00F76046">
            <w:pPr>
              <w:widowControl/>
              <w:autoSpaceDE/>
              <w:autoSpaceDN/>
              <w:jc w:val="center"/>
              <w:rPr>
                <w:b/>
                <w:sz w:val="20"/>
              </w:rPr>
            </w:pPr>
            <w:ins w:id="76" w:author="Ewert,Charles" w:date="2022-03-15T23:32:00Z">
              <w:r w:rsidRPr="00A50D96">
                <w:rPr>
                  <w:rFonts w:eastAsia="Times New Roman"/>
                  <w:b/>
                  <w:bCs/>
                  <w:sz w:val="20"/>
                  <w:szCs w:val="20"/>
                </w:rPr>
                <w:t>MFR</w:t>
              </w:r>
            </w:ins>
          </w:p>
        </w:tc>
        <w:tc>
          <w:tcPr>
            <w:tcW w:w="615" w:type="dxa"/>
            <w:gridSpan w:val="2"/>
            <w:tcBorders>
              <w:top w:val="nil"/>
              <w:left w:val="nil"/>
              <w:bottom w:val="nil"/>
              <w:right w:val="nil"/>
            </w:tcBorders>
            <w:shd w:val="clear" w:color="000000" w:fill="FFAA00"/>
            <w:vAlign w:val="bottom"/>
            <w:hideMark/>
          </w:tcPr>
          <w:p w14:paraId="551D2642" w14:textId="2C62723F" w:rsidR="00620FF6" w:rsidRPr="00645B62" w:rsidRDefault="00620FF6" w:rsidP="00F76046">
            <w:pPr>
              <w:widowControl/>
              <w:autoSpaceDE/>
              <w:autoSpaceDN/>
              <w:jc w:val="center"/>
              <w:rPr>
                <w:b/>
                <w:sz w:val="20"/>
              </w:rPr>
            </w:pPr>
            <w:ins w:id="77" w:author="Ewert,Charles" w:date="2022-03-15T23:32:00Z">
              <w:r w:rsidRPr="00A50D96">
                <w:rPr>
                  <w:rFonts w:eastAsia="Times New Roman"/>
                  <w:b/>
                  <w:bCs/>
                  <w:sz w:val="20"/>
                  <w:szCs w:val="20"/>
                </w:rPr>
                <w:t>SLR</w:t>
              </w:r>
            </w:ins>
          </w:p>
        </w:tc>
        <w:tc>
          <w:tcPr>
            <w:tcW w:w="649" w:type="dxa"/>
            <w:tcBorders>
              <w:top w:val="nil"/>
              <w:left w:val="nil"/>
              <w:bottom w:val="nil"/>
              <w:right w:val="nil"/>
            </w:tcBorders>
            <w:shd w:val="clear" w:color="000000" w:fill="FFD200"/>
            <w:vAlign w:val="bottom"/>
            <w:hideMark/>
          </w:tcPr>
          <w:p w14:paraId="5A5189DE" w14:textId="77777777" w:rsidR="00620FF6" w:rsidRPr="00645B62" w:rsidRDefault="00620FF6" w:rsidP="00F76046">
            <w:pPr>
              <w:widowControl/>
              <w:autoSpaceDE/>
              <w:autoSpaceDN/>
              <w:jc w:val="center"/>
              <w:rPr>
                <w:b/>
                <w:sz w:val="20"/>
              </w:rPr>
            </w:pPr>
            <w:ins w:id="78" w:author="Ewert,Charles" w:date="2022-03-15T23:32:00Z">
              <w:r w:rsidRPr="00A50D96">
                <w:rPr>
                  <w:rFonts w:eastAsia="Times New Roman"/>
                  <w:b/>
                  <w:bCs/>
                  <w:sz w:val="20"/>
                  <w:szCs w:val="20"/>
                </w:rPr>
                <w:t>MLR</w:t>
              </w:r>
            </w:ins>
          </w:p>
        </w:tc>
        <w:tc>
          <w:tcPr>
            <w:tcW w:w="604" w:type="dxa"/>
            <w:gridSpan w:val="2"/>
            <w:tcBorders>
              <w:top w:val="nil"/>
              <w:left w:val="nil"/>
              <w:bottom w:val="nil"/>
              <w:right w:val="nil"/>
            </w:tcBorders>
            <w:shd w:val="clear" w:color="000000" w:fill="FFFF00"/>
            <w:vAlign w:val="bottom"/>
            <w:hideMark/>
          </w:tcPr>
          <w:p w14:paraId="0522E5F7" w14:textId="1E8C5F05" w:rsidR="00620FF6" w:rsidRPr="00645B62" w:rsidRDefault="00620FF6" w:rsidP="00F76046">
            <w:pPr>
              <w:widowControl/>
              <w:autoSpaceDE/>
              <w:autoSpaceDN/>
              <w:jc w:val="center"/>
              <w:rPr>
                <w:b/>
                <w:sz w:val="20"/>
              </w:rPr>
            </w:pPr>
            <w:ins w:id="79" w:author="Ewert,Charles" w:date="2022-03-15T23:32:00Z">
              <w:r w:rsidRPr="00A50D96">
                <w:rPr>
                  <w:rFonts w:eastAsia="Times New Roman"/>
                  <w:b/>
                  <w:bCs/>
                  <w:sz w:val="20"/>
                  <w:szCs w:val="20"/>
                </w:rPr>
                <w:t>LLR</w:t>
              </w:r>
            </w:ins>
          </w:p>
        </w:tc>
        <w:tc>
          <w:tcPr>
            <w:tcW w:w="504" w:type="dxa"/>
            <w:gridSpan w:val="2"/>
            <w:tcBorders>
              <w:top w:val="nil"/>
              <w:left w:val="nil"/>
              <w:bottom w:val="nil"/>
              <w:right w:val="nil"/>
            </w:tcBorders>
            <w:shd w:val="clear" w:color="000000" w:fill="8A9942"/>
            <w:vAlign w:val="bottom"/>
            <w:hideMark/>
          </w:tcPr>
          <w:p w14:paraId="26DCDFD1" w14:textId="6CBA8D4B" w:rsidR="00620FF6" w:rsidRPr="00645B62" w:rsidRDefault="00620FF6" w:rsidP="00F76046">
            <w:pPr>
              <w:widowControl/>
              <w:autoSpaceDE/>
              <w:autoSpaceDN/>
              <w:jc w:val="center"/>
              <w:rPr>
                <w:b/>
                <w:sz w:val="20"/>
              </w:rPr>
            </w:pPr>
            <w:ins w:id="80" w:author="Ewert,Charles" w:date="2022-03-15T23:32:00Z">
              <w:r w:rsidRPr="00A50D96">
                <w:rPr>
                  <w:rFonts w:eastAsia="Times New Roman"/>
                  <w:b/>
                  <w:bCs/>
                  <w:sz w:val="20"/>
                  <w:szCs w:val="20"/>
                </w:rPr>
                <w:t>RR</w:t>
              </w:r>
            </w:ins>
          </w:p>
        </w:tc>
        <w:tc>
          <w:tcPr>
            <w:tcW w:w="615" w:type="dxa"/>
            <w:gridSpan w:val="2"/>
            <w:tcBorders>
              <w:top w:val="nil"/>
              <w:left w:val="nil"/>
              <w:bottom w:val="nil"/>
              <w:right w:val="nil"/>
            </w:tcBorders>
            <w:shd w:val="clear" w:color="000000" w:fill="538045"/>
            <w:vAlign w:val="bottom"/>
            <w:hideMark/>
          </w:tcPr>
          <w:p w14:paraId="0283196A" w14:textId="6EDB3FF6" w:rsidR="00620FF6" w:rsidRPr="00645B62" w:rsidRDefault="00620FF6" w:rsidP="00F76046">
            <w:pPr>
              <w:widowControl/>
              <w:autoSpaceDE/>
              <w:autoSpaceDN/>
              <w:jc w:val="center"/>
              <w:rPr>
                <w:b/>
                <w:sz w:val="20"/>
              </w:rPr>
            </w:pPr>
            <w:ins w:id="81" w:author="Ewert,Charles" w:date="2022-03-15T23:32:00Z">
              <w:r w:rsidRPr="00A50D96">
                <w:rPr>
                  <w:rFonts w:eastAsia="Times New Roman"/>
                  <w:b/>
                  <w:bCs/>
                  <w:sz w:val="20"/>
                  <w:szCs w:val="20"/>
                </w:rPr>
                <w:t>ELR</w:t>
              </w:r>
            </w:ins>
          </w:p>
        </w:tc>
        <w:tc>
          <w:tcPr>
            <w:tcW w:w="649" w:type="dxa"/>
            <w:gridSpan w:val="2"/>
            <w:tcBorders>
              <w:top w:val="nil"/>
              <w:left w:val="nil"/>
              <w:bottom w:val="nil"/>
              <w:right w:val="nil"/>
            </w:tcBorders>
            <w:shd w:val="clear" w:color="000000" w:fill="4BBF60"/>
            <w:vAlign w:val="bottom"/>
            <w:hideMark/>
          </w:tcPr>
          <w:p w14:paraId="7A72ABBB" w14:textId="1C10F2BA" w:rsidR="00620FF6" w:rsidRPr="00645B62" w:rsidRDefault="00620FF6" w:rsidP="00F76046">
            <w:pPr>
              <w:widowControl/>
              <w:autoSpaceDE/>
              <w:autoSpaceDN/>
              <w:jc w:val="center"/>
              <w:rPr>
                <w:b/>
                <w:sz w:val="20"/>
              </w:rPr>
            </w:pPr>
            <w:ins w:id="82" w:author="Ewert,Charles" w:date="2022-03-15T23:32:00Z">
              <w:r w:rsidRPr="00A50D96">
                <w:rPr>
                  <w:rFonts w:eastAsia="Times New Roman"/>
                  <w:b/>
                  <w:bCs/>
                  <w:sz w:val="20"/>
                  <w:szCs w:val="20"/>
                </w:rPr>
                <w:t>OS</w:t>
              </w:r>
            </w:ins>
          </w:p>
        </w:tc>
        <w:tc>
          <w:tcPr>
            <w:tcW w:w="2158" w:type="dxa"/>
            <w:tcBorders>
              <w:top w:val="nil"/>
              <w:left w:val="nil"/>
              <w:bottom w:val="nil"/>
              <w:right w:val="nil"/>
            </w:tcBorders>
            <w:shd w:val="clear" w:color="auto" w:fill="auto"/>
            <w:vAlign w:val="center"/>
            <w:hideMark/>
          </w:tcPr>
          <w:p w14:paraId="1C3315EE" w14:textId="04FBA584" w:rsidR="00620FF6" w:rsidRPr="00A50D96" w:rsidRDefault="00620FF6" w:rsidP="00F76046">
            <w:pPr>
              <w:widowControl/>
              <w:autoSpaceDE/>
              <w:autoSpaceDN/>
              <w:jc w:val="center"/>
              <w:rPr>
                <w:rFonts w:eastAsia="Times New Roman"/>
                <w:b/>
                <w:bCs/>
                <w:sz w:val="20"/>
                <w:szCs w:val="20"/>
              </w:rPr>
            </w:pPr>
            <w:r w:rsidRPr="00645B62">
              <w:rPr>
                <w:b/>
                <w:sz w:val="20"/>
              </w:rPr>
              <w:t xml:space="preserve">SPECIAL </w:t>
            </w:r>
            <w:ins w:id="83" w:author="Ewert,Charles" w:date="2022-03-15T23:32:00Z">
              <w:r w:rsidRPr="00A50D96">
                <w:rPr>
                  <w:rFonts w:eastAsia="Times New Roman"/>
                  <w:b/>
                  <w:bCs/>
                  <w:sz w:val="20"/>
                  <w:szCs w:val="20"/>
                </w:rPr>
                <w:t>REGULATIONS</w:t>
              </w:r>
            </w:ins>
          </w:p>
        </w:tc>
      </w:tr>
      <w:tr w:rsidR="00F76046" w:rsidRPr="00A50D96" w14:paraId="59647E67" w14:textId="77777777" w:rsidTr="00F76046">
        <w:tblPrEx>
          <w:tblCellMar>
            <w:top w:w="0" w:type="dxa"/>
            <w:left w:w="108" w:type="dxa"/>
            <w:bottom w:w="0" w:type="dxa"/>
            <w:right w:w="108" w:type="dxa"/>
          </w:tblCellMar>
        </w:tblPrEx>
        <w:trPr>
          <w:gridBefore w:val="1"/>
          <w:gridAfter w:val="1"/>
          <w:wBefore w:w="6" w:type="dxa"/>
          <w:wAfter w:w="1510" w:type="dxa"/>
          <w:trHeight w:val="270"/>
        </w:trPr>
        <w:tc>
          <w:tcPr>
            <w:tcW w:w="3487" w:type="dxa"/>
            <w:gridSpan w:val="4"/>
            <w:tcBorders>
              <w:top w:val="single" w:sz="8" w:space="0" w:color="auto"/>
              <w:left w:val="single" w:sz="8" w:space="0" w:color="auto"/>
              <w:bottom w:val="single" w:sz="4" w:space="0" w:color="auto"/>
              <w:right w:val="nil"/>
            </w:tcBorders>
            <w:shd w:val="clear" w:color="000000" w:fill="D9D9D9"/>
            <w:vAlign w:val="center"/>
            <w:hideMark/>
          </w:tcPr>
          <w:p w14:paraId="3223ECB8" w14:textId="0EBDCF98" w:rsidR="00620FF6" w:rsidRPr="00645B62" w:rsidRDefault="00620FF6" w:rsidP="00645B62">
            <w:pPr>
              <w:widowControl/>
              <w:autoSpaceDE/>
              <w:autoSpaceDN/>
              <w:jc w:val="center"/>
              <w:rPr>
                <w:b/>
                <w:sz w:val="20"/>
                <w:u w:val="single"/>
              </w:rPr>
            </w:pPr>
            <w:r w:rsidRPr="00A50D96">
              <w:rPr>
                <w:rFonts w:eastAsia="Times New Roman"/>
                <w:b/>
                <w:bCs/>
                <w:sz w:val="20"/>
                <w:szCs w:val="20"/>
                <w:u w:val="single"/>
              </w:rPr>
              <w:t> </w:t>
            </w:r>
          </w:p>
        </w:tc>
        <w:tc>
          <w:tcPr>
            <w:tcW w:w="572" w:type="dxa"/>
            <w:tcBorders>
              <w:top w:val="single" w:sz="8" w:space="0" w:color="auto"/>
              <w:left w:val="nil"/>
              <w:bottom w:val="single" w:sz="4" w:space="0" w:color="auto"/>
              <w:right w:val="nil"/>
            </w:tcBorders>
            <w:shd w:val="clear" w:color="000000" w:fill="D9D9D9"/>
            <w:vAlign w:val="center"/>
            <w:hideMark/>
          </w:tcPr>
          <w:p w14:paraId="273D1A99" w14:textId="5F518F43"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960" w:type="dxa"/>
            <w:gridSpan w:val="2"/>
            <w:tcBorders>
              <w:top w:val="single" w:sz="8" w:space="0" w:color="auto"/>
              <w:left w:val="nil"/>
              <w:bottom w:val="single" w:sz="4" w:space="0" w:color="auto"/>
              <w:right w:val="nil"/>
            </w:tcBorders>
            <w:shd w:val="clear" w:color="000000" w:fill="D9D9D9"/>
            <w:vAlign w:val="center"/>
            <w:hideMark/>
          </w:tcPr>
          <w:p w14:paraId="6E322B8F" w14:textId="044C5A0A"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671" w:type="dxa"/>
            <w:tcBorders>
              <w:top w:val="single" w:sz="8" w:space="0" w:color="auto"/>
              <w:left w:val="nil"/>
              <w:bottom w:val="single" w:sz="4" w:space="0" w:color="auto"/>
              <w:right w:val="nil"/>
            </w:tcBorders>
            <w:shd w:val="clear" w:color="000000" w:fill="D9D9D9"/>
            <w:vAlign w:val="center"/>
            <w:hideMark/>
          </w:tcPr>
          <w:p w14:paraId="15BDEDD6" w14:textId="7322A66C"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649" w:type="dxa"/>
            <w:gridSpan w:val="2"/>
            <w:tcBorders>
              <w:top w:val="single" w:sz="8" w:space="0" w:color="auto"/>
              <w:left w:val="nil"/>
              <w:bottom w:val="single" w:sz="4" w:space="0" w:color="auto"/>
              <w:right w:val="nil"/>
            </w:tcBorders>
            <w:shd w:val="clear" w:color="000000" w:fill="D9D9D9"/>
            <w:vAlign w:val="center"/>
            <w:hideMark/>
          </w:tcPr>
          <w:p w14:paraId="3259D8F9" w14:textId="17C21F87"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615" w:type="dxa"/>
            <w:gridSpan w:val="2"/>
            <w:tcBorders>
              <w:top w:val="single" w:sz="8" w:space="0" w:color="auto"/>
              <w:left w:val="nil"/>
              <w:bottom w:val="single" w:sz="4" w:space="0" w:color="auto"/>
              <w:right w:val="nil"/>
            </w:tcBorders>
            <w:shd w:val="clear" w:color="000000" w:fill="D9D9D9"/>
            <w:vAlign w:val="center"/>
            <w:hideMark/>
          </w:tcPr>
          <w:p w14:paraId="3BE5A512" w14:textId="32C020F0"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649" w:type="dxa"/>
            <w:tcBorders>
              <w:top w:val="single" w:sz="8" w:space="0" w:color="auto"/>
              <w:left w:val="nil"/>
              <w:bottom w:val="single" w:sz="4" w:space="0" w:color="auto"/>
              <w:right w:val="nil"/>
            </w:tcBorders>
            <w:shd w:val="clear" w:color="000000" w:fill="D9D9D9"/>
            <w:vAlign w:val="center"/>
            <w:hideMark/>
          </w:tcPr>
          <w:p w14:paraId="73FA6A7E" w14:textId="77777777"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604" w:type="dxa"/>
            <w:gridSpan w:val="2"/>
            <w:tcBorders>
              <w:top w:val="single" w:sz="8" w:space="0" w:color="auto"/>
              <w:left w:val="nil"/>
              <w:bottom w:val="single" w:sz="4" w:space="0" w:color="auto"/>
              <w:right w:val="nil"/>
            </w:tcBorders>
            <w:shd w:val="clear" w:color="000000" w:fill="D9D9D9"/>
            <w:vAlign w:val="center"/>
            <w:hideMark/>
          </w:tcPr>
          <w:p w14:paraId="68D46480" w14:textId="3D38BF7E"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504" w:type="dxa"/>
            <w:gridSpan w:val="2"/>
            <w:tcBorders>
              <w:top w:val="single" w:sz="8" w:space="0" w:color="auto"/>
              <w:left w:val="nil"/>
              <w:bottom w:val="single" w:sz="4" w:space="0" w:color="auto"/>
              <w:right w:val="nil"/>
            </w:tcBorders>
            <w:shd w:val="clear" w:color="000000" w:fill="D9D9D9"/>
            <w:vAlign w:val="center"/>
            <w:hideMark/>
          </w:tcPr>
          <w:p w14:paraId="37205EBD" w14:textId="7F75C43A"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615" w:type="dxa"/>
            <w:gridSpan w:val="2"/>
            <w:tcBorders>
              <w:top w:val="single" w:sz="8" w:space="0" w:color="auto"/>
              <w:left w:val="nil"/>
              <w:bottom w:val="single" w:sz="4" w:space="0" w:color="auto"/>
              <w:right w:val="nil"/>
            </w:tcBorders>
            <w:shd w:val="clear" w:color="000000" w:fill="D9D9D9"/>
            <w:vAlign w:val="center"/>
            <w:hideMark/>
          </w:tcPr>
          <w:p w14:paraId="6FDF4323" w14:textId="0C871714"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649" w:type="dxa"/>
            <w:gridSpan w:val="2"/>
            <w:tcBorders>
              <w:top w:val="single" w:sz="8" w:space="0" w:color="auto"/>
              <w:left w:val="nil"/>
              <w:bottom w:val="single" w:sz="4" w:space="0" w:color="auto"/>
              <w:right w:val="nil"/>
            </w:tcBorders>
            <w:shd w:val="clear" w:color="000000" w:fill="D9D9D9"/>
            <w:vAlign w:val="center"/>
            <w:hideMark/>
          </w:tcPr>
          <w:p w14:paraId="631F84AF" w14:textId="05B48ADF" w:rsidR="00620FF6" w:rsidRPr="00645B62" w:rsidRDefault="00620FF6" w:rsidP="00645B62">
            <w:pPr>
              <w:widowControl/>
              <w:autoSpaceDE/>
              <w:autoSpaceDN/>
              <w:jc w:val="center"/>
              <w:rPr>
                <w:b/>
                <w:i/>
                <w:sz w:val="20"/>
              </w:rPr>
            </w:pPr>
            <w:r w:rsidRPr="00A50D96">
              <w:rPr>
                <w:rFonts w:eastAsia="Times New Roman"/>
                <w:b/>
                <w:bCs/>
                <w:i/>
                <w:iCs/>
                <w:sz w:val="20"/>
                <w:szCs w:val="20"/>
              </w:rPr>
              <w:t> </w:t>
            </w:r>
          </w:p>
        </w:tc>
        <w:tc>
          <w:tcPr>
            <w:tcW w:w="2158" w:type="dxa"/>
            <w:tcBorders>
              <w:top w:val="single" w:sz="8" w:space="0" w:color="auto"/>
              <w:left w:val="nil"/>
              <w:bottom w:val="single" w:sz="4" w:space="0" w:color="auto"/>
              <w:right w:val="single" w:sz="8" w:space="0" w:color="auto"/>
            </w:tcBorders>
            <w:shd w:val="clear" w:color="000000" w:fill="D9D9D9"/>
            <w:vAlign w:val="center"/>
            <w:hideMark/>
          </w:tcPr>
          <w:p w14:paraId="4B3207DD" w14:textId="32798E38" w:rsidR="00620FF6" w:rsidRPr="00645B62" w:rsidRDefault="00620FF6" w:rsidP="00645B62">
            <w:pPr>
              <w:widowControl/>
              <w:autoSpaceDE/>
              <w:autoSpaceDN/>
              <w:rPr>
                <w:b/>
                <w:i/>
                <w:sz w:val="20"/>
              </w:rPr>
            </w:pPr>
            <w:r w:rsidRPr="00A50D96">
              <w:rPr>
                <w:rFonts w:eastAsia="Times New Roman"/>
                <w:b/>
                <w:bCs/>
                <w:i/>
                <w:iCs/>
                <w:sz w:val="20"/>
                <w:szCs w:val="20"/>
              </w:rPr>
              <w:t> </w:t>
            </w:r>
          </w:p>
        </w:tc>
      </w:tr>
      <w:tr w:rsidR="00F76046" w:rsidRPr="00A50D96" w14:paraId="2F4EAE94" w14:textId="77777777" w:rsidTr="00F76046">
        <w:tblPrEx>
          <w:tblCellMar>
            <w:top w:w="0" w:type="dxa"/>
            <w:left w:w="108" w:type="dxa"/>
            <w:bottom w:w="0" w:type="dxa"/>
            <w:right w:w="108" w:type="dxa"/>
          </w:tblCellMar>
        </w:tblPrEx>
        <w:trPr>
          <w:gridBefore w:val="1"/>
          <w:gridAfter w:val="1"/>
          <w:wBefore w:w="6" w:type="dxa"/>
          <w:wAfter w:w="1510" w:type="dxa"/>
          <w:trHeight w:val="510"/>
        </w:trPr>
        <w:tc>
          <w:tcPr>
            <w:tcW w:w="3487" w:type="dxa"/>
            <w:gridSpan w:val="4"/>
            <w:tcBorders>
              <w:top w:val="single" w:sz="4" w:space="0" w:color="auto"/>
              <w:left w:val="single" w:sz="4" w:space="0" w:color="auto"/>
              <w:bottom w:val="single" w:sz="4" w:space="0" w:color="auto"/>
              <w:right w:val="single" w:sz="4" w:space="0" w:color="auto"/>
            </w:tcBorders>
            <w:shd w:val="clear" w:color="000000" w:fill="EEF3F8"/>
            <w:vAlign w:val="center"/>
            <w:hideMark/>
          </w:tcPr>
          <w:p w14:paraId="7F521C71" w14:textId="07552856" w:rsidR="00620FF6" w:rsidRPr="00645B62" w:rsidRDefault="00620FF6" w:rsidP="00645B62">
            <w:pPr>
              <w:widowControl/>
              <w:autoSpaceDE/>
              <w:autoSpaceDN/>
              <w:rPr>
                <w:i/>
                <w:sz w:val="20"/>
              </w:rPr>
            </w:pPr>
            <w:ins w:id="84" w:author="Ewert,Charles" w:date="2022-03-15T23:32:00Z">
              <w:r w:rsidRPr="006854C0">
                <w:rPr>
                  <w:rFonts w:eastAsia="Times New Roman"/>
                  <w:b/>
                  <w:bCs/>
                  <w:i/>
                  <w:iCs/>
                  <w:sz w:val="20"/>
                  <w:szCs w:val="20"/>
                </w:rPr>
                <w:t>Accessory building.</w:t>
              </w:r>
              <w:r w:rsidRPr="006854C0">
                <w:rPr>
                  <w:rFonts w:eastAsia="Times New Roman"/>
                  <w:i/>
                  <w:iCs/>
                  <w:sz w:val="20"/>
                  <w:szCs w:val="20"/>
                </w:rPr>
                <w:t xml:space="preserve"> </w:t>
              </w:r>
              <w:r w:rsidRPr="006854C0">
                <w:rPr>
                  <w:rFonts w:eastAsia="Times New Roman"/>
                  <w:sz w:val="20"/>
                  <w:szCs w:val="20"/>
                </w:rPr>
                <w:t>A building that is accessory and incidental to the use of a main building.</w:t>
              </w:r>
            </w:ins>
          </w:p>
        </w:tc>
        <w:tc>
          <w:tcPr>
            <w:tcW w:w="572"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C1A11E4" w14:textId="77777777" w:rsidR="00620FF6" w:rsidRPr="006854C0" w:rsidRDefault="00620FF6" w:rsidP="00645B62">
            <w:pPr>
              <w:widowControl/>
              <w:autoSpaceDE/>
              <w:autoSpaceDN/>
              <w:jc w:val="center"/>
              <w:rPr>
                <w:rFonts w:eastAsia="Times New Roman"/>
                <w:sz w:val="20"/>
                <w:szCs w:val="20"/>
              </w:rPr>
            </w:pPr>
            <w:r w:rsidRPr="00645B62">
              <w:rPr>
                <w:sz w:val="20"/>
              </w:rPr>
              <w:t>P</w:t>
            </w:r>
          </w:p>
        </w:tc>
        <w:tc>
          <w:tcPr>
            <w:tcW w:w="960"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5F2D0E99" w14:textId="77777777" w:rsidR="00620FF6" w:rsidRPr="006854C0" w:rsidRDefault="00620FF6" w:rsidP="00645B62">
            <w:pPr>
              <w:widowControl/>
              <w:autoSpaceDE/>
              <w:autoSpaceDN/>
              <w:jc w:val="center"/>
              <w:rPr>
                <w:rFonts w:eastAsia="Times New Roman"/>
                <w:sz w:val="20"/>
                <w:szCs w:val="20"/>
              </w:rPr>
            </w:pPr>
            <w:r w:rsidRPr="00645B62">
              <w:rPr>
                <w:sz w:val="20"/>
              </w:rPr>
              <w:t>P</w:t>
            </w:r>
          </w:p>
        </w:tc>
        <w:tc>
          <w:tcPr>
            <w:tcW w:w="671"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E95FB51" w14:textId="77777777" w:rsidR="00620FF6" w:rsidRPr="006854C0" w:rsidRDefault="00620FF6" w:rsidP="00645B62">
            <w:pPr>
              <w:widowControl/>
              <w:autoSpaceDE/>
              <w:autoSpaceDN/>
              <w:jc w:val="center"/>
              <w:rPr>
                <w:rFonts w:eastAsia="Times New Roman"/>
                <w:sz w:val="20"/>
                <w:szCs w:val="20"/>
              </w:rPr>
            </w:pPr>
            <w:r w:rsidRPr="00645B62">
              <w:rPr>
                <w:sz w:val="20"/>
              </w:rPr>
              <w:t>P</w:t>
            </w:r>
          </w:p>
        </w:tc>
        <w:tc>
          <w:tcPr>
            <w:tcW w:w="649"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3AD7364E" w14:textId="77777777" w:rsidR="00620FF6" w:rsidRPr="006854C0" w:rsidRDefault="00620FF6" w:rsidP="00645B62">
            <w:pPr>
              <w:widowControl/>
              <w:autoSpaceDE/>
              <w:autoSpaceDN/>
              <w:jc w:val="center"/>
              <w:rPr>
                <w:rFonts w:eastAsia="Times New Roman"/>
                <w:sz w:val="20"/>
                <w:szCs w:val="20"/>
              </w:rPr>
            </w:pPr>
            <w:r w:rsidRPr="00645B62">
              <w:rPr>
                <w:sz w:val="20"/>
              </w:rPr>
              <w:t>P</w:t>
            </w:r>
          </w:p>
        </w:tc>
        <w:tc>
          <w:tcPr>
            <w:tcW w:w="615"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6D4B2D0B" w14:textId="68F92CCD" w:rsidR="00620FF6" w:rsidRPr="006854C0" w:rsidRDefault="00620FF6" w:rsidP="00645B62">
            <w:pPr>
              <w:widowControl/>
              <w:autoSpaceDE/>
              <w:autoSpaceDN/>
              <w:jc w:val="center"/>
              <w:rPr>
                <w:rFonts w:eastAsia="Times New Roman"/>
                <w:sz w:val="20"/>
                <w:szCs w:val="20"/>
              </w:rPr>
            </w:pPr>
            <w:ins w:id="85" w:author="Ewert,Charles" w:date="2022-03-15T23:32:00Z">
              <w:r w:rsidRPr="006854C0">
                <w:rPr>
                  <w:rFonts w:eastAsia="Times New Roman"/>
                  <w:sz w:val="20"/>
                  <w:szCs w:val="20"/>
                </w:rPr>
                <w:t>P</w:t>
              </w:r>
            </w:ins>
          </w:p>
        </w:tc>
        <w:tc>
          <w:tcPr>
            <w:tcW w:w="649"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80BEF9C" w14:textId="77777777" w:rsidR="00620FF6" w:rsidRPr="00645B62" w:rsidRDefault="00620FF6" w:rsidP="00645B62">
            <w:pPr>
              <w:widowControl/>
              <w:autoSpaceDE/>
              <w:autoSpaceDN/>
              <w:jc w:val="center"/>
              <w:rPr>
                <w:sz w:val="20"/>
              </w:rPr>
            </w:pPr>
            <w:ins w:id="86" w:author="Ewert,Charles" w:date="2022-03-15T23:32:00Z">
              <w:r w:rsidRPr="006854C0">
                <w:rPr>
                  <w:rFonts w:eastAsia="Times New Roman"/>
                  <w:sz w:val="20"/>
                  <w:szCs w:val="20"/>
                </w:rPr>
                <w:t>P</w:t>
              </w:r>
            </w:ins>
          </w:p>
        </w:tc>
        <w:tc>
          <w:tcPr>
            <w:tcW w:w="604"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7CF4342C" w14:textId="3A38B234" w:rsidR="00620FF6" w:rsidRPr="006854C0" w:rsidRDefault="00620FF6" w:rsidP="00645B62">
            <w:pPr>
              <w:widowControl/>
              <w:autoSpaceDE/>
              <w:autoSpaceDN/>
              <w:jc w:val="center"/>
              <w:rPr>
                <w:rFonts w:eastAsia="Times New Roman"/>
                <w:sz w:val="20"/>
                <w:szCs w:val="20"/>
              </w:rPr>
            </w:pPr>
            <w:ins w:id="87" w:author="Ewert,Charles" w:date="2022-03-15T23:32:00Z">
              <w:r w:rsidRPr="006854C0">
                <w:rPr>
                  <w:rFonts w:eastAsia="Times New Roman"/>
                  <w:sz w:val="20"/>
                  <w:szCs w:val="20"/>
                </w:rPr>
                <w:t>P</w:t>
              </w:r>
            </w:ins>
          </w:p>
        </w:tc>
        <w:tc>
          <w:tcPr>
            <w:tcW w:w="504"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3F82699B" w14:textId="2C1946CA" w:rsidR="00620FF6" w:rsidRPr="006854C0" w:rsidRDefault="00620FF6" w:rsidP="00645B62">
            <w:pPr>
              <w:widowControl/>
              <w:autoSpaceDE/>
              <w:autoSpaceDN/>
              <w:jc w:val="center"/>
              <w:rPr>
                <w:rFonts w:eastAsia="Times New Roman"/>
                <w:sz w:val="20"/>
                <w:szCs w:val="20"/>
              </w:rPr>
            </w:pPr>
            <w:ins w:id="88"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091A2F43" w14:textId="60BD7B50" w:rsidR="00620FF6" w:rsidRPr="006854C0" w:rsidRDefault="00620FF6" w:rsidP="00645B62">
            <w:pPr>
              <w:widowControl/>
              <w:autoSpaceDE/>
              <w:autoSpaceDN/>
              <w:jc w:val="center"/>
              <w:rPr>
                <w:rFonts w:eastAsia="Times New Roman"/>
                <w:sz w:val="20"/>
                <w:szCs w:val="20"/>
              </w:rPr>
            </w:pPr>
            <w:ins w:id="89"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4C93C98C" w14:textId="60309449" w:rsidR="00620FF6" w:rsidRPr="006854C0" w:rsidRDefault="00620FF6" w:rsidP="00645B62">
            <w:pPr>
              <w:widowControl/>
              <w:autoSpaceDE/>
              <w:autoSpaceDN/>
              <w:jc w:val="center"/>
              <w:rPr>
                <w:rFonts w:eastAsia="Times New Roman"/>
                <w:sz w:val="20"/>
                <w:szCs w:val="20"/>
              </w:rPr>
            </w:pPr>
            <w:ins w:id="90" w:author="Ewert,Charles" w:date="2022-03-15T23:32:00Z">
              <w:r w:rsidRPr="006854C0">
                <w:rPr>
                  <w:rFonts w:eastAsia="Times New Roman"/>
                  <w:sz w:val="20"/>
                  <w:szCs w:val="20"/>
                </w:rPr>
                <w:t>P</w:t>
              </w:r>
            </w:ins>
          </w:p>
        </w:tc>
        <w:tc>
          <w:tcPr>
            <w:tcW w:w="2158"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A7E024" w14:textId="42B5A7C2" w:rsidR="00620FF6" w:rsidRPr="006854C0" w:rsidRDefault="00620FF6" w:rsidP="00645B62">
            <w:pPr>
              <w:widowControl/>
              <w:autoSpaceDE/>
              <w:autoSpaceDN/>
              <w:rPr>
                <w:rFonts w:eastAsia="Times New Roman"/>
                <w:sz w:val="20"/>
                <w:szCs w:val="20"/>
              </w:rPr>
            </w:pPr>
            <w:ins w:id="91" w:author="Ewert,Charles" w:date="2022-03-15T23:32:00Z">
              <w:r w:rsidRPr="006854C0">
                <w:rPr>
                  <w:rFonts w:eastAsia="Times New Roman"/>
                  <w:sz w:val="20"/>
                  <w:szCs w:val="20"/>
                </w:rPr>
                <w:t> </w:t>
              </w:r>
            </w:ins>
          </w:p>
        </w:tc>
      </w:tr>
      <w:tr w:rsidR="00F76046" w:rsidRPr="00A50D96" w14:paraId="55AED973" w14:textId="77777777" w:rsidTr="00F76046">
        <w:tblPrEx>
          <w:tblCellMar>
            <w:top w:w="0" w:type="dxa"/>
            <w:left w:w="108" w:type="dxa"/>
            <w:bottom w:w="0" w:type="dxa"/>
            <w:right w:w="108" w:type="dxa"/>
          </w:tblCellMar>
        </w:tblPrEx>
        <w:trPr>
          <w:gridBefore w:val="1"/>
          <w:gridAfter w:val="1"/>
          <w:wBefore w:w="6" w:type="dxa"/>
          <w:wAfter w:w="1510" w:type="dxa"/>
          <w:trHeight w:val="510"/>
        </w:trPr>
        <w:tc>
          <w:tcPr>
            <w:tcW w:w="348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758784A" w14:textId="77777777" w:rsidR="00F76046" w:rsidRPr="00645B62" w:rsidRDefault="00F76046" w:rsidP="00645B62">
            <w:pPr>
              <w:widowControl/>
              <w:autoSpaceDE/>
              <w:autoSpaceDN/>
              <w:rPr>
                <w:b/>
                <w:i/>
                <w:sz w:val="20"/>
              </w:rPr>
            </w:pPr>
            <w:ins w:id="92" w:author="Ewert,Charles" w:date="2022-03-15T23:32:00Z">
              <w:r w:rsidRPr="006854C0">
                <w:rPr>
                  <w:rFonts w:eastAsia="Times New Roman"/>
                  <w:b/>
                  <w:bCs/>
                  <w:i/>
                  <w:iCs/>
                  <w:sz w:val="20"/>
                  <w:szCs w:val="20"/>
                </w:rPr>
                <w:t xml:space="preserve">Accessory dwelling unit. </w:t>
              </w:r>
              <w:r w:rsidRPr="006854C0">
                <w:rPr>
                  <w:rFonts w:eastAsia="Times New Roman"/>
                  <w:sz w:val="20"/>
                  <w:szCs w:val="20"/>
                </w:rPr>
                <w:t xml:space="preserve">A dwelling unit that is accessory to a single-family dwelling residential use. </w:t>
              </w:r>
            </w:ins>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cellIns w:id="93" w:author="Ewert,Charles" w:date="2022-03-15T23:32:00Z"/>
            <w:hideMark/>
          </w:tcPr>
          <w:p w14:paraId="780B8BA4" w14:textId="77777777" w:rsidR="00F76046" w:rsidRPr="006854C0" w:rsidRDefault="00F76046" w:rsidP="00620FF6">
            <w:pPr>
              <w:widowControl/>
              <w:autoSpaceDE/>
              <w:autoSpaceDN/>
              <w:jc w:val="center"/>
              <w:rPr>
                <w:rFonts w:eastAsia="Times New Roman"/>
                <w:sz w:val="20"/>
                <w:szCs w:val="20"/>
              </w:rPr>
            </w:pPr>
            <w:ins w:id="94" w:author="Ewert,Charles" w:date="2022-03-15T23:32:00Z">
              <w:r w:rsidRPr="006854C0">
                <w:rPr>
                  <w:rFonts w:eastAsia="Times New Roman"/>
                  <w:sz w:val="20"/>
                  <w:szCs w:val="20"/>
                </w:rPr>
                <w:t>N</w:t>
              </w:r>
            </w:ins>
          </w:p>
        </w:tc>
        <w:tc>
          <w:tcPr>
            <w:tcW w:w="960" w:type="dxa"/>
            <w:gridSpan w:val="2"/>
            <w:tcBorders>
              <w:top w:val="single" w:sz="4" w:space="0" w:color="auto"/>
              <w:left w:val="single" w:sz="4" w:space="0" w:color="auto"/>
              <w:bottom w:val="single" w:sz="4" w:space="0" w:color="auto"/>
              <w:right w:val="single" w:sz="4" w:space="0" w:color="auto"/>
            </w:tcBorders>
            <w:shd w:val="clear" w:color="auto" w:fill="auto"/>
            <w:vAlign w:val="center"/>
            <w:cellIns w:id="95" w:author="Ewert,Charles" w:date="2022-03-15T23:32:00Z"/>
            <w:hideMark/>
          </w:tcPr>
          <w:p w14:paraId="6DF90DD5" w14:textId="77777777" w:rsidR="00F76046" w:rsidRPr="006854C0" w:rsidRDefault="00F76046" w:rsidP="00620FF6">
            <w:pPr>
              <w:widowControl/>
              <w:autoSpaceDE/>
              <w:autoSpaceDN/>
              <w:jc w:val="center"/>
              <w:rPr>
                <w:rFonts w:eastAsia="Times New Roman"/>
                <w:sz w:val="20"/>
                <w:szCs w:val="20"/>
              </w:rPr>
            </w:pPr>
            <w:ins w:id="96" w:author="Ewert,Charles" w:date="2022-03-15T23:32:00Z">
              <w:r w:rsidRPr="006854C0">
                <w:rPr>
                  <w:rFonts w:eastAsia="Times New Roman"/>
                  <w:sz w:val="20"/>
                  <w:szCs w:val="20"/>
                </w:rPr>
                <w:t>N</w:t>
              </w:r>
            </w:ins>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cellIns w:id="97" w:author="Ewert,Charles" w:date="2022-03-15T23:32:00Z"/>
            <w:hideMark/>
          </w:tcPr>
          <w:p w14:paraId="06949CF1" w14:textId="77777777" w:rsidR="00F76046" w:rsidRPr="006854C0" w:rsidRDefault="00F76046" w:rsidP="00620FF6">
            <w:pPr>
              <w:widowControl/>
              <w:autoSpaceDE/>
              <w:autoSpaceDN/>
              <w:jc w:val="center"/>
              <w:rPr>
                <w:rFonts w:eastAsia="Times New Roman"/>
                <w:sz w:val="20"/>
                <w:szCs w:val="20"/>
              </w:rPr>
            </w:pPr>
            <w:ins w:id="98" w:author="Ewert,Charles" w:date="2022-03-15T23:32:00Z">
              <w:r w:rsidRPr="006854C0">
                <w:rPr>
                  <w:rFonts w:eastAsia="Times New Roman"/>
                  <w:sz w:val="20"/>
                  <w:szCs w:val="20"/>
                </w:rPr>
                <w:t>N</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auto"/>
            <w:vAlign w:val="center"/>
            <w:cellIns w:id="99" w:author="Ewert,Charles" w:date="2022-03-15T23:32:00Z"/>
            <w:hideMark/>
          </w:tcPr>
          <w:p w14:paraId="0E558712" w14:textId="77777777" w:rsidR="00F76046" w:rsidRPr="006854C0" w:rsidRDefault="00F76046" w:rsidP="00620FF6">
            <w:pPr>
              <w:widowControl/>
              <w:autoSpaceDE/>
              <w:autoSpaceDN/>
              <w:jc w:val="center"/>
              <w:rPr>
                <w:rFonts w:eastAsia="Times New Roman"/>
                <w:sz w:val="20"/>
                <w:szCs w:val="20"/>
              </w:rPr>
            </w:pPr>
            <w:ins w:id="100" w:author="Ewert,Charles" w:date="2022-03-15T23:32:00Z">
              <w:r w:rsidRPr="006854C0">
                <w:rPr>
                  <w:rFonts w:eastAsia="Times New Roman"/>
                  <w:sz w:val="20"/>
                  <w:szCs w:val="20"/>
                </w:rPr>
                <w:t>N</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auto"/>
            <w:vAlign w:val="center"/>
            <w:cellIns w:id="101" w:author="Ewert,Charles" w:date="2022-03-15T23:32:00Z"/>
            <w:hideMark/>
          </w:tcPr>
          <w:p w14:paraId="022B75E4" w14:textId="77777777" w:rsidR="00F76046" w:rsidRPr="006854C0" w:rsidRDefault="00F76046" w:rsidP="00620FF6">
            <w:pPr>
              <w:widowControl/>
              <w:autoSpaceDE/>
              <w:autoSpaceDN/>
              <w:jc w:val="center"/>
              <w:rPr>
                <w:rFonts w:eastAsia="Times New Roman"/>
                <w:sz w:val="20"/>
                <w:szCs w:val="20"/>
              </w:rPr>
            </w:pPr>
            <w:ins w:id="102" w:author="Ewert,Charles" w:date="2022-03-15T23:32:00Z">
              <w:r w:rsidRPr="006854C0">
                <w:rPr>
                  <w:rFonts w:eastAsia="Times New Roman"/>
                  <w:sz w:val="20"/>
                  <w:szCs w:val="20"/>
                </w:rPr>
                <w:t>P</w:t>
              </w:r>
            </w:ins>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cellIns w:id="103" w:author="Ewert,Charles" w:date="2022-03-15T23:32:00Z"/>
            <w:hideMark/>
          </w:tcPr>
          <w:p w14:paraId="58564FB8" w14:textId="77777777" w:rsidR="00F76046" w:rsidRPr="006854C0" w:rsidRDefault="00F76046" w:rsidP="00620FF6">
            <w:pPr>
              <w:widowControl/>
              <w:autoSpaceDE/>
              <w:autoSpaceDN/>
              <w:jc w:val="center"/>
              <w:rPr>
                <w:rFonts w:eastAsia="Times New Roman"/>
                <w:sz w:val="20"/>
                <w:szCs w:val="20"/>
              </w:rPr>
            </w:pPr>
            <w:ins w:id="104" w:author="Ewert,Charles" w:date="2022-03-15T23:32:00Z">
              <w:r w:rsidRPr="006854C0">
                <w:rPr>
                  <w:rFonts w:eastAsia="Times New Roman"/>
                  <w:sz w:val="20"/>
                  <w:szCs w:val="20"/>
                </w:rPr>
                <w:t>P</w:t>
              </w:r>
            </w:ins>
          </w:p>
        </w:tc>
        <w:tc>
          <w:tcPr>
            <w:tcW w:w="604" w:type="dxa"/>
            <w:gridSpan w:val="2"/>
            <w:tcBorders>
              <w:top w:val="single" w:sz="4" w:space="0" w:color="auto"/>
              <w:left w:val="single" w:sz="4" w:space="0" w:color="auto"/>
              <w:bottom w:val="single" w:sz="4" w:space="0" w:color="auto"/>
              <w:right w:val="single" w:sz="4" w:space="0" w:color="auto"/>
            </w:tcBorders>
            <w:shd w:val="clear" w:color="auto" w:fill="auto"/>
            <w:vAlign w:val="center"/>
            <w:cellIns w:id="105" w:author="Ewert,Charles" w:date="2022-03-15T23:32:00Z"/>
            <w:hideMark/>
          </w:tcPr>
          <w:p w14:paraId="023D1FEA" w14:textId="77777777" w:rsidR="00F76046" w:rsidRPr="006854C0" w:rsidRDefault="00F76046" w:rsidP="00620FF6">
            <w:pPr>
              <w:widowControl/>
              <w:autoSpaceDE/>
              <w:autoSpaceDN/>
              <w:jc w:val="center"/>
              <w:rPr>
                <w:rFonts w:eastAsia="Times New Roman"/>
                <w:sz w:val="20"/>
                <w:szCs w:val="20"/>
              </w:rPr>
            </w:pPr>
            <w:ins w:id="106" w:author="Ewert,Charles" w:date="2022-03-15T23:32:00Z">
              <w:r w:rsidRPr="006854C0">
                <w:rPr>
                  <w:rFonts w:eastAsia="Times New Roman"/>
                  <w:sz w:val="20"/>
                  <w:szCs w:val="20"/>
                </w:rPr>
                <w:t>P</w:t>
              </w:r>
            </w:ins>
          </w:p>
        </w:tc>
        <w:tc>
          <w:tcPr>
            <w:tcW w:w="504" w:type="dxa"/>
            <w:gridSpan w:val="2"/>
            <w:tcBorders>
              <w:top w:val="single" w:sz="4" w:space="0" w:color="auto"/>
              <w:left w:val="single" w:sz="4" w:space="0" w:color="auto"/>
              <w:bottom w:val="single" w:sz="4" w:space="0" w:color="auto"/>
              <w:right w:val="single" w:sz="4" w:space="0" w:color="auto"/>
            </w:tcBorders>
            <w:shd w:val="clear" w:color="auto" w:fill="auto"/>
            <w:vAlign w:val="center"/>
            <w:cellIns w:id="107" w:author="Ewert,Charles" w:date="2022-03-15T23:32:00Z"/>
            <w:hideMark/>
          </w:tcPr>
          <w:p w14:paraId="7DFE04DC" w14:textId="77777777" w:rsidR="00F76046" w:rsidRPr="006854C0" w:rsidRDefault="00F76046" w:rsidP="00620FF6">
            <w:pPr>
              <w:widowControl/>
              <w:autoSpaceDE/>
              <w:autoSpaceDN/>
              <w:jc w:val="center"/>
              <w:rPr>
                <w:rFonts w:eastAsia="Times New Roman"/>
                <w:sz w:val="20"/>
                <w:szCs w:val="20"/>
              </w:rPr>
            </w:pPr>
            <w:ins w:id="108"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auto"/>
            <w:vAlign w:val="center"/>
            <w:cellIns w:id="109" w:author="Ewert,Charles" w:date="2022-03-15T23:32:00Z"/>
            <w:hideMark/>
          </w:tcPr>
          <w:p w14:paraId="150D5640" w14:textId="77777777" w:rsidR="00F76046" w:rsidRPr="006854C0" w:rsidRDefault="00F76046" w:rsidP="00620FF6">
            <w:pPr>
              <w:widowControl/>
              <w:autoSpaceDE/>
              <w:autoSpaceDN/>
              <w:jc w:val="center"/>
              <w:rPr>
                <w:rFonts w:eastAsia="Times New Roman"/>
                <w:sz w:val="20"/>
                <w:szCs w:val="20"/>
              </w:rPr>
            </w:pPr>
            <w:ins w:id="110"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auto"/>
            <w:vAlign w:val="center"/>
            <w:cellIns w:id="111" w:author="Ewert,Charles" w:date="2022-03-15T23:32:00Z"/>
            <w:hideMark/>
          </w:tcPr>
          <w:p w14:paraId="3BB29610" w14:textId="77777777" w:rsidR="00F76046" w:rsidRPr="006854C0" w:rsidRDefault="00F76046" w:rsidP="00620FF6">
            <w:pPr>
              <w:widowControl/>
              <w:autoSpaceDE/>
              <w:autoSpaceDN/>
              <w:jc w:val="center"/>
              <w:rPr>
                <w:rFonts w:eastAsia="Times New Roman"/>
                <w:sz w:val="20"/>
                <w:szCs w:val="20"/>
              </w:rPr>
            </w:pPr>
            <w:ins w:id="112" w:author="Ewert,Charles" w:date="2022-03-15T23:32:00Z">
              <w:r w:rsidRPr="006854C0">
                <w:rPr>
                  <w:rFonts w:eastAsia="Times New Roman"/>
                  <w:sz w:val="20"/>
                  <w:szCs w:val="20"/>
                </w:rPr>
                <w:t>N</w:t>
              </w:r>
            </w:ins>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cellIns w:id="113" w:author="Ewert,Charles" w:date="2022-03-15T23:32:00Z"/>
            <w:hideMark/>
          </w:tcPr>
          <w:p w14:paraId="4D33C239" w14:textId="77777777" w:rsidR="00F76046" w:rsidRPr="006854C0" w:rsidRDefault="00F76046" w:rsidP="00620FF6">
            <w:pPr>
              <w:widowControl/>
              <w:autoSpaceDE/>
              <w:autoSpaceDN/>
              <w:rPr>
                <w:rFonts w:eastAsia="Times New Roman"/>
                <w:sz w:val="20"/>
                <w:szCs w:val="20"/>
              </w:rPr>
            </w:pPr>
            <w:ins w:id="114" w:author="Ewert,Charles" w:date="2022-03-15T23:32:00Z">
              <w:r w:rsidRPr="006854C0">
                <w:rPr>
                  <w:rFonts w:eastAsia="Times New Roman"/>
                  <w:sz w:val="20"/>
                  <w:szCs w:val="20"/>
                </w:rPr>
                <w:t>See Chapter 108-19.</w:t>
              </w:r>
            </w:ins>
          </w:p>
        </w:tc>
      </w:tr>
      <w:tr w:rsidR="00F76046" w:rsidRPr="00A50D96" w14:paraId="7B41ACC5" w14:textId="77777777" w:rsidTr="00F76046">
        <w:tblPrEx>
          <w:tblCellMar>
            <w:top w:w="0" w:type="dxa"/>
            <w:left w:w="108" w:type="dxa"/>
            <w:bottom w:w="0" w:type="dxa"/>
            <w:right w:w="108" w:type="dxa"/>
          </w:tblCellMar>
        </w:tblPrEx>
        <w:trPr>
          <w:gridBefore w:val="1"/>
          <w:gridAfter w:val="1"/>
          <w:wBefore w:w="6" w:type="dxa"/>
          <w:wAfter w:w="1510" w:type="dxa"/>
          <w:trHeight w:val="510"/>
        </w:trPr>
        <w:tc>
          <w:tcPr>
            <w:tcW w:w="3487" w:type="dxa"/>
            <w:gridSpan w:val="4"/>
            <w:tcBorders>
              <w:top w:val="single" w:sz="4" w:space="0" w:color="auto"/>
              <w:left w:val="single" w:sz="4" w:space="0" w:color="auto"/>
              <w:bottom w:val="single" w:sz="4" w:space="0" w:color="auto"/>
              <w:right w:val="single" w:sz="4" w:space="0" w:color="auto"/>
            </w:tcBorders>
            <w:shd w:val="clear" w:color="000000" w:fill="EEF3F8"/>
            <w:vAlign w:val="center"/>
            <w:hideMark/>
          </w:tcPr>
          <w:p w14:paraId="00F0C948" w14:textId="03A86006" w:rsidR="00620FF6" w:rsidRPr="00645B62" w:rsidRDefault="00620FF6" w:rsidP="00645B62">
            <w:pPr>
              <w:widowControl/>
              <w:autoSpaceDE/>
              <w:autoSpaceDN/>
              <w:rPr>
                <w:i/>
                <w:sz w:val="20"/>
              </w:rPr>
            </w:pPr>
            <w:ins w:id="115" w:author="Ewert,Charles" w:date="2022-03-15T23:32:00Z">
              <w:r w:rsidRPr="006854C0">
                <w:rPr>
                  <w:rFonts w:eastAsia="Times New Roman"/>
                  <w:b/>
                  <w:bCs/>
                  <w:i/>
                  <w:iCs/>
                  <w:sz w:val="20"/>
                  <w:szCs w:val="20"/>
                </w:rPr>
                <w:t>Accessory use.</w:t>
              </w:r>
              <w:r w:rsidRPr="006854C0">
                <w:rPr>
                  <w:rFonts w:eastAsia="Times New Roman"/>
                  <w:i/>
                  <w:iCs/>
                  <w:sz w:val="20"/>
                  <w:szCs w:val="20"/>
                </w:rPr>
                <w:t xml:space="preserve"> </w:t>
              </w:r>
              <w:r w:rsidRPr="006854C0">
                <w:rPr>
                  <w:rFonts w:eastAsia="Times New Roman"/>
                  <w:sz w:val="20"/>
                  <w:szCs w:val="20"/>
                </w:rPr>
                <w:t>A use that is accessory and incidental to the main use.</w:t>
              </w:r>
            </w:ins>
          </w:p>
        </w:tc>
        <w:tc>
          <w:tcPr>
            <w:tcW w:w="572"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667D50" w14:textId="77777777" w:rsidR="00620FF6" w:rsidRPr="006854C0" w:rsidRDefault="00620FF6" w:rsidP="00645B62">
            <w:pPr>
              <w:widowControl/>
              <w:autoSpaceDE/>
              <w:autoSpaceDN/>
              <w:jc w:val="center"/>
              <w:rPr>
                <w:rFonts w:eastAsia="Times New Roman"/>
                <w:sz w:val="20"/>
                <w:szCs w:val="20"/>
              </w:rPr>
            </w:pPr>
            <w:r w:rsidRPr="00645B62">
              <w:rPr>
                <w:sz w:val="20"/>
              </w:rPr>
              <w:t>P</w:t>
            </w:r>
          </w:p>
        </w:tc>
        <w:tc>
          <w:tcPr>
            <w:tcW w:w="960"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66E23BB4" w14:textId="77777777" w:rsidR="00620FF6" w:rsidRPr="006854C0" w:rsidRDefault="00620FF6" w:rsidP="00645B62">
            <w:pPr>
              <w:widowControl/>
              <w:autoSpaceDE/>
              <w:autoSpaceDN/>
              <w:jc w:val="center"/>
              <w:rPr>
                <w:rFonts w:eastAsia="Times New Roman"/>
                <w:sz w:val="20"/>
                <w:szCs w:val="20"/>
              </w:rPr>
            </w:pPr>
            <w:r w:rsidRPr="00645B62">
              <w:rPr>
                <w:sz w:val="20"/>
              </w:rPr>
              <w:t>P</w:t>
            </w:r>
          </w:p>
        </w:tc>
        <w:tc>
          <w:tcPr>
            <w:tcW w:w="671"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0196556" w14:textId="373D0A47" w:rsidR="00620FF6" w:rsidRPr="006854C0" w:rsidRDefault="00620FF6" w:rsidP="00645B62">
            <w:pPr>
              <w:widowControl/>
              <w:autoSpaceDE/>
              <w:autoSpaceDN/>
              <w:jc w:val="center"/>
              <w:rPr>
                <w:rFonts w:eastAsia="Times New Roman"/>
                <w:sz w:val="20"/>
                <w:szCs w:val="20"/>
              </w:rPr>
            </w:pPr>
            <w:ins w:id="116"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3951567B" w14:textId="37CF1386" w:rsidR="00620FF6" w:rsidRPr="006854C0" w:rsidRDefault="00620FF6" w:rsidP="00645B62">
            <w:pPr>
              <w:widowControl/>
              <w:autoSpaceDE/>
              <w:autoSpaceDN/>
              <w:jc w:val="center"/>
              <w:rPr>
                <w:rFonts w:eastAsia="Times New Roman"/>
                <w:sz w:val="20"/>
                <w:szCs w:val="20"/>
              </w:rPr>
            </w:pPr>
            <w:ins w:id="117"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006F760B" w14:textId="46ED6086" w:rsidR="00620FF6" w:rsidRPr="006854C0" w:rsidRDefault="00620FF6" w:rsidP="00645B62">
            <w:pPr>
              <w:widowControl/>
              <w:autoSpaceDE/>
              <w:autoSpaceDN/>
              <w:jc w:val="center"/>
              <w:rPr>
                <w:rFonts w:eastAsia="Times New Roman"/>
                <w:sz w:val="20"/>
                <w:szCs w:val="20"/>
              </w:rPr>
            </w:pPr>
            <w:ins w:id="118" w:author="Ewert,Charles" w:date="2022-03-15T23:32:00Z">
              <w:r w:rsidRPr="006854C0">
                <w:rPr>
                  <w:rFonts w:eastAsia="Times New Roman"/>
                  <w:sz w:val="20"/>
                  <w:szCs w:val="20"/>
                </w:rPr>
                <w:t>P</w:t>
              </w:r>
            </w:ins>
          </w:p>
        </w:tc>
        <w:tc>
          <w:tcPr>
            <w:tcW w:w="649"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1030CD" w14:textId="105BA62D" w:rsidR="00620FF6" w:rsidRPr="006854C0" w:rsidRDefault="00620FF6" w:rsidP="00645B62">
            <w:pPr>
              <w:widowControl/>
              <w:autoSpaceDE/>
              <w:autoSpaceDN/>
              <w:jc w:val="center"/>
              <w:rPr>
                <w:rFonts w:eastAsia="Times New Roman"/>
                <w:sz w:val="20"/>
                <w:szCs w:val="20"/>
              </w:rPr>
            </w:pPr>
            <w:ins w:id="119" w:author="Ewert,Charles" w:date="2022-03-15T23:32:00Z">
              <w:r w:rsidRPr="006854C0">
                <w:rPr>
                  <w:rFonts w:eastAsia="Times New Roman"/>
                  <w:sz w:val="20"/>
                  <w:szCs w:val="20"/>
                </w:rPr>
                <w:t>P</w:t>
              </w:r>
            </w:ins>
          </w:p>
        </w:tc>
        <w:tc>
          <w:tcPr>
            <w:tcW w:w="604"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3B2D1A24" w14:textId="774F1BF6" w:rsidR="00620FF6" w:rsidRPr="006854C0" w:rsidRDefault="00620FF6" w:rsidP="00645B62">
            <w:pPr>
              <w:widowControl/>
              <w:autoSpaceDE/>
              <w:autoSpaceDN/>
              <w:jc w:val="center"/>
              <w:rPr>
                <w:rFonts w:eastAsia="Times New Roman"/>
                <w:sz w:val="20"/>
                <w:szCs w:val="20"/>
              </w:rPr>
            </w:pPr>
            <w:ins w:id="120" w:author="Ewert,Charles" w:date="2022-03-15T23:32:00Z">
              <w:r w:rsidRPr="006854C0">
                <w:rPr>
                  <w:rFonts w:eastAsia="Times New Roman"/>
                  <w:sz w:val="20"/>
                  <w:szCs w:val="20"/>
                </w:rPr>
                <w:t>P</w:t>
              </w:r>
            </w:ins>
          </w:p>
        </w:tc>
        <w:tc>
          <w:tcPr>
            <w:tcW w:w="504"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4C50AB13" w14:textId="4710B17D" w:rsidR="00620FF6" w:rsidRPr="006854C0" w:rsidRDefault="00620FF6" w:rsidP="00645B62">
            <w:pPr>
              <w:widowControl/>
              <w:autoSpaceDE/>
              <w:autoSpaceDN/>
              <w:jc w:val="center"/>
              <w:rPr>
                <w:rFonts w:eastAsia="Times New Roman"/>
                <w:sz w:val="20"/>
                <w:szCs w:val="20"/>
              </w:rPr>
            </w:pPr>
            <w:ins w:id="121"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4DBFC321" w14:textId="5FCAA788" w:rsidR="00620FF6" w:rsidRPr="006854C0" w:rsidRDefault="00620FF6" w:rsidP="00645B62">
            <w:pPr>
              <w:widowControl/>
              <w:autoSpaceDE/>
              <w:autoSpaceDN/>
              <w:jc w:val="center"/>
              <w:rPr>
                <w:rFonts w:eastAsia="Times New Roman"/>
                <w:sz w:val="20"/>
                <w:szCs w:val="20"/>
              </w:rPr>
            </w:pPr>
            <w:ins w:id="122"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000000" w:fill="EEF3F8"/>
            <w:vAlign w:val="center"/>
            <w:hideMark/>
          </w:tcPr>
          <w:p w14:paraId="50ADB0EA" w14:textId="1ABD863C" w:rsidR="00620FF6" w:rsidRPr="006854C0" w:rsidRDefault="00620FF6" w:rsidP="00645B62">
            <w:pPr>
              <w:widowControl/>
              <w:autoSpaceDE/>
              <w:autoSpaceDN/>
              <w:jc w:val="center"/>
              <w:rPr>
                <w:rFonts w:eastAsia="Times New Roman"/>
                <w:sz w:val="20"/>
                <w:szCs w:val="20"/>
              </w:rPr>
            </w:pPr>
            <w:ins w:id="123" w:author="Ewert,Charles" w:date="2022-03-15T23:32:00Z">
              <w:r w:rsidRPr="006854C0">
                <w:rPr>
                  <w:rFonts w:eastAsia="Times New Roman"/>
                  <w:sz w:val="20"/>
                  <w:szCs w:val="20"/>
                </w:rPr>
                <w:t>P</w:t>
              </w:r>
            </w:ins>
          </w:p>
        </w:tc>
        <w:tc>
          <w:tcPr>
            <w:tcW w:w="2158" w:type="dxa"/>
            <w:tcBorders>
              <w:top w:val="single" w:sz="4" w:space="0" w:color="auto"/>
              <w:left w:val="single" w:sz="4" w:space="0" w:color="auto"/>
              <w:bottom w:val="single" w:sz="4" w:space="0" w:color="auto"/>
              <w:right w:val="single" w:sz="4" w:space="0" w:color="auto"/>
            </w:tcBorders>
            <w:shd w:val="clear" w:color="auto" w:fill="EEF3F8"/>
            <w:vAlign w:val="center"/>
            <w:cellIns w:id="124" w:author="Ewert,Charles" w:date="2022-03-15T23:32:00Z"/>
            <w:hideMark/>
          </w:tcPr>
          <w:p w14:paraId="3268D860" w14:textId="77777777" w:rsidR="00620FF6" w:rsidRPr="006854C0" w:rsidRDefault="00620FF6" w:rsidP="00620FF6">
            <w:pPr>
              <w:widowControl/>
              <w:autoSpaceDE/>
              <w:autoSpaceDN/>
              <w:rPr>
                <w:rFonts w:eastAsia="Times New Roman"/>
                <w:sz w:val="20"/>
                <w:szCs w:val="20"/>
              </w:rPr>
            </w:pPr>
            <w:ins w:id="125" w:author="Ewert,Charles" w:date="2022-03-15T23:32:00Z">
              <w:r w:rsidRPr="006854C0">
                <w:rPr>
                  <w:rFonts w:eastAsia="Times New Roman"/>
                  <w:sz w:val="20"/>
                  <w:szCs w:val="20"/>
                </w:rPr>
                <w:t> </w:t>
              </w:r>
            </w:ins>
          </w:p>
        </w:tc>
      </w:tr>
      <w:tr w:rsidR="00F76046" w:rsidRPr="00A50D96" w14:paraId="33E85846" w14:textId="77777777" w:rsidTr="00F76046">
        <w:tblPrEx>
          <w:tblCellMar>
            <w:top w:w="0" w:type="dxa"/>
            <w:left w:w="108" w:type="dxa"/>
            <w:bottom w:w="0" w:type="dxa"/>
            <w:right w:w="108" w:type="dxa"/>
          </w:tblCellMar>
        </w:tblPrEx>
        <w:trPr>
          <w:gridBefore w:val="1"/>
          <w:gridAfter w:val="1"/>
          <w:wBefore w:w="6" w:type="dxa"/>
          <w:wAfter w:w="1510" w:type="dxa"/>
          <w:trHeight w:val="765"/>
        </w:trPr>
        <w:tc>
          <w:tcPr>
            <w:tcW w:w="348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0A6C04F" w14:textId="03CCA981" w:rsidR="00620FF6" w:rsidRPr="006854C0" w:rsidRDefault="00620FF6" w:rsidP="00645B62">
            <w:pPr>
              <w:widowControl/>
              <w:autoSpaceDE/>
              <w:autoSpaceDN/>
              <w:rPr>
                <w:rFonts w:eastAsia="Times New Roman"/>
                <w:sz w:val="20"/>
                <w:szCs w:val="20"/>
              </w:rPr>
            </w:pPr>
            <w:ins w:id="126" w:author="Ewert,Charles" w:date="2022-03-15T23:32:00Z">
              <w:r w:rsidRPr="006854C0">
                <w:rPr>
                  <w:rFonts w:eastAsia="Times New Roman"/>
                  <w:b/>
                  <w:bCs/>
                  <w:i/>
                  <w:iCs/>
                  <w:sz w:val="20"/>
                  <w:szCs w:val="20"/>
                </w:rPr>
                <w:t xml:space="preserve">Family food production. </w:t>
              </w:r>
              <w:r w:rsidRPr="006854C0">
                <w:rPr>
                  <w:rFonts w:eastAsia="Times New Roman"/>
                  <w:sz w:val="20"/>
                  <w:szCs w:val="20"/>
                </w:rPr>
                <w:t>Family food production as an accessory use to a single-family dwelling residential use.</w:t>
              </w:r>
            </w:ins>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C873D" w14:textId="77CEAA26" w:rsidR="00620FF6" w:rsidRPr="006854C0" w:rsidRDefault="00620FF6" w:rsidP="00645B62">
            <w:pPr>
              <w:widowControl/>
              <w:autoSpaceDE/>
              <w:autoSpaceDN/>
              <w:jc w:val="center"/>
              <w:rPr>
                <w:rFonts w:eastAsia="Times New Roman"/>
                <w:sz w:val="20"/>
                <w:szCs w:val="20"/>
              </w:rPr>
            </w:pPr>
            <w:ins w:id="127" w:author="Ewert,Charles" w:date="2022-03-15T23:32:00Z">
              <w:r w:rsidRPr="006854C0">
                <w:rPr>
                  <w:rFonts w:eastAsia="Times New Roman"/>
                  <w:sz w:val="20"/>
                  <w:szCs w:val="20"/>
                </w:rPr>
                <w:t>N</w:t>
              </w:r>
            </w:ins>
          </w:p>
        </w:tc>
        <w:tc>
          <w:tcPr>
            <w:tcW w:w="9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F4D289E" w14:textId="03D9E5E0" w:rsidR="00620FF6" w:rsidRPr="006854C0" w:rsidRDefault="00620FF6" w:rsidP="00645B62">
            <w:pPr>
              <w:widowControl/>
              <w:autoSpaceDE/>
              <w:autoSpaceDN/>
              <w:jc w:val="center"/>
              <w:rPr>
                <w:rFonts w:eastAsia="Times New Roman"/>
                <w:sz w:val="20"/>
                <w:szCs w:val="20"/>
              </w:rPr>
            </w:pPr>
            <w:ins w:id="128" w:author="Ewert,Charles" w:date="2022-03-15T23:32:00Z">
              <w:r w:rsidRPr="006854C0">
                <w:rPr>
                  <w:rFonts w:eastAsia="Times New Roman"/>
                  <w:sz w:val="20"/>
                  <w:szCs w:val="20"/>
                </w:rPr>
                <w:t>N</w:t>
              </w:r>
            </w:ins>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C202C" w14:textId="769717E5" w:rsidR="00620FF6" w:rsidRPr="006854C0" w:rsidRDefault="00620FF6" w:rsidP="00645B62">
            <w:pPr>
              <w:widowControl/>
              <w:autoSpaceDE/>
              <w:autoSpaceDN/>
              <w:jc w:val="center"/>
              <w:rPr>
                <w:rFonts w:eastAsia="Times New Roman"/>
                <w:sz w:val="20"/>
                <w:szCs w:val="20"/>
              </w:rPr>
            </w:pPr>
            <w:ins w:id="129" w:author="Ewert,Charles" w:date="2022-03-15T23:32:00Z">
              <w:r w:rsidRPr="006854C0">
                <w:rPr>
                  <w:rFonts w:eastAsia="Times New Roman"/>
                  <w:sz w:val="20"/>
                  <w:szCs w:val="20"/>
                </w:rPr>
                <w:t>N</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80B0B9C" w14:textId="2CCF35B8" w:rsidR="00620FF6" w:rsidRPr="006854C0" w:rsidRDefault="00620FF6" w:rsidP="00645B62">
            <w:pPr>
              <w:widowControl/>
              <w:autoSpaceDE/>
              <w:autoSpaceDN/>
              <w:jc w:val="center"/>
              <w:rPr>
                <w:rFonts w:eastAsia="Times New Roman"/>
                <w:sz w:val="20"/>
                <w:szCs w:val="20"/>
              </w:rPr>
            </w:pPr>
            <w:ins w:id="130" w:author="Ewert,Charles" w:date="2022-03-15T23:32:00Z">
              <w:r w:rsidRPr="006854C0">
                <w:rPr>
                  <w:rFonts w:eastAsia="Times New Roman"/>
                  <w:sz w:val="20"/>
                  <w:szCs w:val="20"/>
                </w:rPr>
                <w:t>N</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C9080F" w14:textId="76F9B374" w:rsidR="00620FF6" w:rsidRPr="006854C0" w:rsidRDefault="00620FF6" w:rsidP="00645B62">
            <w:pPr>
              <w:widowControl/>
              <w:autoSpaceDE/>
              <w:autoSpaceDN/>
              <w:jc w:val="center"/>
              <w:rPr>
                <w:rFonts w:eastAsia="Times New Roman"/>
                <w:sz w:val="20"/>
                <w:szCs w:val="20"/>
              </w:rPr>
            </w:pPr>
            <w:ins w:id="131" w:author="Ewert,Charles" w:date="2022-03-15T23:32:00Z">
              <w:r w:rsidRPr="006854C0">
                <w:rPr>
                  <w:rFonts w:eastAsia="Times New Roman"/>
                  <w:sz w:val="20"/>
                  <w:szCs w:val="20"/>
                </w:rPr>
                <w:t>N</w:t>
              </w:r>
            </w:ins>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6FD9D" w14:textId="77777777" w:rsidR="00620FF6" w:rsidRPr="006854C0" w:rsidRDefault="00620FF6" w:rsidP="00645B62">
            <w:pPr>
              <w:widowControl/>
              <w:autoSpaceDE/>
              <w:autoSpaceDN/>
              <w:jc w:val="center"/>
              <w:rPr>
                <w:rFonts w:eastAsia="Times New Roman"/>
                <w:sz w:val="20"/>
                <w:szCs w:val="20"/>
              </w:rPr>
            </w:pPr>
            <w:r w:rsidRPr="00645B62">
              <w:rPr>
                <w:sz w:val="20"/>
              </w:rPr>
              <w:t>N</w:t>
            </w:r>
          </w:p>
        </w:tc>
        <w:tc>
          <w:tcPr>
            <w:tcW w:w="60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77C6BE5" w14:textId="39C0D3C1" w:rsidR="00620FF6" w:rsidRPr="006854C0" w:rsidRDefault="00620FF6" w:rsidP="00645B62">
            <w:pPr>
              <w:widowControl/>
              <w:autoSpaceDE/>
              <w:autoSpaceDN/>
              <w:jc w:val="center"/>
              <w:rPr>
                <w:rFonts w:eastAsia="Times New Roman"/>
                <w:sz w:val="20"/>
                <w:szCs w:val="20"/>
              </w:rPr>
            </w:pPr>
            <w:ins w:id="132" w:author="Ewert,Charles" w:date="2022-03-15T23:32:00Z">
              <w:r w:rsidRPr="006854C0">
                <w:rPr>
                  <w:rFonts w:eastAsia="Times New Roman"/>
                  <w:sz w:val="20"/>
                  <w:szCs w:val="20"/>
                </w:rPr>
                <w:t>P</w:t>
              </w:r>
            </w:ins>
          </w:p>
        </w:tc>
        <w:tc>
          <w:tcPr>
            <w:tcW w:w="50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B43ED68" w14:textId="025EDB96" w:rsidR="00620FF6" w:rsidRPr="006854C0" w:rsidRDefault="00620FF6" w:rsidP="00645B62">
            <w:pPr>
              <w:widowControl/>
              <w:autoSpaceDE/>
              <w:autoSpaceDN/>
              <w:jc w:val="center"/>
              <w:rPr>
                <w:rFonts w:eastAsia="Times New Roman"/>
                <w:sz w:val="20"/>
                <w:szCs w:val="20"/>
              </w:rPr>
            </w:pPr>
            <w:ins w:id="133"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7F797FB" w14:textId="24950901" w:rsidR="00620FF6" w:rsidRPr="006854C0" w:rsidRDefault="00620FF6" w:rsidP="00645B62">
            <w:pPr>
              <w:widowControl/>
              <w:autoSpaceDE/>
              <w:autoSpaceDN/>
              <w:jc w:val="center"/>
              <w:rPr>
                <w:rFonts w:eastAsia="Times New Roman"/>
                <w:sz w:val="20"/>
                <w:szCs w:val="20"/>
              </w:rPr>
            </w:pPr>
            <w:ins w:id="134"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auto"/>
            <w:vAlign w:val="center"/>
            <w:cellIns w:id="135" w:author="Ewert,Charles" w:date="2022-03-15T23:32:00Z"/>
            <w:hideMark/>
          </w:tcPr>
          <w:p w14:paraId="608E52EC" w14:textId="77777777" w:rsidR="00620FF6" w:rsidRPr="006854C0" w:rsidRDefault="00620FF6" w:rsidP="00620FF6">
            <w:pPr>
              <w:widowControl/>
              <w:autoSpaceDE/>
              <w:autoSpaceDN/>
              <w:jc w:val="center"/>
              <w:rPr>
                <w:rFonts w:eastAsia="Times New Roman"/>
                <w:sz w:val="20"/>
                <w:szCs w:val="20"/>
              </w:rPr>
            </w:pPr>
            <w:ins w:id="136" w:author="Ewert,Charles" w:date="2022-03-15T23:32:00Z">
              <w:r w:rsidRPr="006854C0">
                <w:rPr>
                  <w:rFonts w:eastAsia="Times New Roman"/>
                  <w:sz w:val="20"/>
                  <w:szCs w:val="20"/>
                </w:rPr>
                <w:t>N</w:t>
              </w:r>
            </w:ins>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0004D" w14:textId="77777777" w:rsidR="00620FF6" w:rsidRPr="006854C0" w:rsidRDefault="00620FF6" w:rsidP="00645B62">
            <w:pPr>
              <w:widowControl/>
              <w:autoSpaceDE/>
              <w:autoSpaceDN/>
              <w:rPr>
                <w:rFonts w:eastAsia="Times New Roman"/>
                <w:sz w:val="20"/>
                <w:szCs w:val="20"/>
              </w:rPr>
            </w:pPr>
            <w:r w:rsidRPr="00645B62">
              <w:rPr>
                <w:sz w:val="20"/>
              </w:rPr>
              <w:t>See Section 104-22-4.</w:t>
            </w:r>
          </w:p>
        </w:tc>
      </w:tr>
      <w:tr w:rsidR="00F76046" w:rsidRPr="00A50D96" w14:paraId="153BF7C1" w14:textId="77777777" w:rsidTr="00F76046">
        <w:tblPrEx>
          <w:tblCellMar>
            <w:top w:w="0" w:type="dxa"/>
            <w:left w:w="108" w:type="dxa"/>
            <w:bottom w:w="0" w:type="dxa"/>
            <w:right w:w="108" w:type="dxa"/>
          </w:tblCellMar>
        </w:tblPrEx>
        <w:trPr>
          <w:gridBefore w:val="1"/>
          <w:gridAfter w:val="1"/>
          <w:wBefore w:w="6" w:type="dxa"/>
          <w:wAfter w:w="1510" w:type="dxa"/>
          <w:trHeight w:val="510"/>
          <w:ins w:id="137" w:author="Ewert,Charles" w:date="2022-03-15T23:32:00Z"/>
        </w:trPr>
        <w:tc>
          <w:tcPr>
            <w:tcW w:w="3487" w:type="dxa"/>
            <w:gridSpan w:val="4"/>
            <w:tcBorders>
              <w:top w:val="single" w:sz="4" w:space="0" w:color="auto"/>
              <w:left w:val="single" w:sz="4" w:space="0" w:color="auto"/>
              <w:bottom w:val="single" w:sz="4" w:space="0" w:color="auto"/>
              <w:right w:val="single" w:sz="4" w:space="0" w:color="auto"/>
            </w:tcBorders>
            <w:shd w:val="clear" w:color="auto" w:fill="EEF3F8"/>
            <w:vAlign w:val="center"/>
            <w:hideMark/>
          </w:tcPr>
          <w:p w14:paraId="738F4826" w14:textId="77777777" w:rsidR="00620FF6" w:rsidRPr="006854C0" w:rsidRDefault="00620FF6" w:rsidP="00620FF6">
            <w:pPr>
              <w:widowControl/>
              <w:autoSpaceDE/>
              <w:autoSpaceDN/>
              <w:rPr>
                <w:ins w:id="138" w:author="Ewert,Charles" w:date="2022-03-15T23:32:00Z"/>
                <w:rFonts w:eastAsia="Times New Roman"/>
                <w:i/>
                <w:iCs/>
                <w:sz w:val="20"/>
                <w:szCs w:val="20"/>
              </w:rPr>
            </w:pPr>
            <w:ins w:id="139" w:author="Ewert,Charles" w:date="2022-03-15T23:32:00Z">
              <w:r w:rsidRPr="006854C0">
                <w:rPr>
                  <w:rFonts w:eastAsia="Times New Roman"/>
                  <w:b/>
                  <w:bCs/>
                  <w:i/>
                  <w:iCs/>
                  <w:sz w:val="20"/>
                  <w:szCs w:val="20"/>
                </w:rPr>
                <w:lastRenderedPageBreak/>
                <w:t xml:space="preserve">Home occupation. </w:t>
              </w:r>
              <w:r w:rsidRPr="006854C0">
                <w:rPr>
                  <w:rFonts w:eastAsia="Times New Roman"/>
                  <w:sz w:val="20"/>
                  <w:szCs w:val="20"/>
                </w:rPr>
                <w:t>A home occupation that is accessory to a residential use.</w:t>
              </w:r>
            </w:ins>
          </w:p>
        </w:tc>
        <w:tc>
          <w:tcPr>
            <w:tcW w:w="572"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5ACFC806" w14:textId="77777777" w:rsidR="00620FF6" w:rsidRPr="006854C0" w:rsidRDefault="00620FF6" w:rsidP="00620FF6">
            <w:pPr>
              <w:widowControl/>
              <w:autoSpaceDE/>
              <w:autoSpaceDN/>
              <w:jc w:val="center"/>
              <w:rPr>
                <w:ins w:id="140" w:author="Ewert,Charles" w:date="2022-03-15T23:32:00Z"/>
                <w:rFonts w:eastAsia="Times New Roman"/>
                <w:sz w:val="20"/>
                <w:szCs w:val="20"/>
              </w:rPr>
            </w:pPr>
            <w:ins w:id="141" w:author="Ewert,Charles" w:date="2022-03-15T23:32:00Z">
              <w:r w:rsidRPr="006854C0">
                <w:rPr>
                  <w:rFonts w:eastAsia="Times New Roman"/>
                  <w:sz w:val="20"/>
                  <w:szCs w:val="20"/>
                </w:rPr>
                <w:t>P</w:t>
              </w:r>
            </w:ins>
          </w:p>
        </w:tc>
        <w:tc>
          <w:tcPr>
            <w:tcW w:w="960"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70396F82" w14:textId="77777777" w:rsidR="00620FF6" w:rsidRPr="006854C0" w:rsidRDefault="00620FF6" w:rsidP="00620FF6">
            <w:pPr>
              <w:widowControl/>
              <w:autoSpaceDE/>
              <w:autoSpaceDN/>
              <w:jc w:val="center"/>
              <w:rPr>
                <w:ins w:id="142" w:author="Ewert,Charles" w:date="2022-03-15T23:32:00Z"/>
                <w:rFonts w:eastAsia="Times New Roman"/>
                <w:sz w:val="20"/>
                <w:szCs w:val="20"/>
              </w:rPr>
            </w:pPr>
            <w:ins w:id="143" w:author="Ewert,Charles" w:date="2022-03-15T23:32:00Z">
              <w:r w:rsidRPr="006854C0">
                <w:rPr>
                  <w:rFonts w:eastAsia="Times New Roman"/>
                  <w:sz w:val="20"/>
                  <w:szCs w:val="20"/>
                </w:rPr>
                <w:t>P</w:t>
              </w:r>
            </w:ins>
          </w:p>
        </w:tc>
        <w:tc>
          <w:tcPr>
            <w:tcW w:w="671"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6677CC8E" w14:textId="77777777" w:rsidR="00620FF6" w:rsidRPr="006854C0" w:rsidRDefault="00620FF6" w:rsidP="00620FF6">
            <w:pPr>
              <w:widowControl/>
              <w:autoSpaceDE/>
              <w:autoSpaceDN/>
              <w:jc w:val="center"/>
              <w:rPr>
                <w:ins w:id="144" w:author="Ewert,Charles" w:date="2022-03-15T23:32:00Z"/>
                <w:rFonts w:eastAsia="Times New Roman"/>
                <w:sz w:val="20"/>
                <w:szCs w:val="20"/>
              </w:rPr>
            </w:pPr>
            <w:ins w:id="145"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1CEF4705" w14:textId="77777777" w:rsidR="00620FF6" w:rsidRPr="006854C0" w:rsidRDefault="00620FF6" w:rsidP="00620FF6">
            <w:pPr>
              <w:widowControl/>
              <w:autoSpaceDE/>
              <w:autoSpaceDN/>
              <w:jc w:val="center"/>
              <w:rPr>
                <w:ins w:id="146" w:author="Ewert,Charles" w:date="2022-03-15T23:32:00Z"/>
                <w:rFonts w:eastAsia="Times New Roman"/>
                <w:sz w:val="20"/>
                <w:szCs w:val="20"/>
              </w:rPr>
            </w:pPr>
            <w:ins w:id="147"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22843FB8" w14:textId="77777777" w:rsidR="00620FF6" w:rsidRPr="006854C0" w:rsidRDefault="00620FF6" w:rsidP="00620FF6">
            <w:pPr>
              <w:widowControl/>
              <w:autoSpaceDE/>
              <w:autoSpaceDN/>
              <w:jc w:val="center"/>
              <w:rPr>
                <w:ins w:id="148" w:author="Ewert,Charles" w:date="2022-03-15T23:32:00Z"/>
                <w:rFonts w:eastAsia="Times New Roman"/>
                <w:sz w:val="20"/>
                <w:szCs w:val="20"/>
              </w:rPr>
            </w:pPr>
            <w:ins w:id="149" w:author="Ewert,Charles" w:date="2022-03-15T23:32:00Z">
              <w:r w:rsidRPr="006854C0">
                <w:rPr>
                  <w:rFonts w:eastAsia="Times New Roman"/>
                  <w:sz w:val="20"/>
                  <w:szCs w:val="20"/>
                </w:rPr>
                <w:t>P</w:t>
              </w:r>
            </w:ins>
          </w:p>
        </w:tc>
        <w:tc>
          <w:tcPr>
            <w:tcW w:w="649"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468D3276" w14:textId="77777777" w:rsidR="00620FF6" w:rsidRPr="006854C0" w:rsidRDefault="00620FF6" w:rsidP="00620FF6">
            <w:pPr>
              <w:widowControl/>
              <w:autoSpaceDE/>
              <w:autoSpaceDN/>
              <w:jc w:val="center"/>
              <w:rPr>
                <w:ins w:id="150" w:author="Ewert,Charles" w:date="2022-03-15T23:32:00Z"/>
                <w:rFonts w:eastAsia="Times New Roman"/>
                <w:sz w:val="20"/>
                <w:szCs w:val="20"/>
              </w:rPr>
            </w:pPr>
            <w:ins w:id="151" w:author="Ewert,Charles" w:date="2022-03-15T23:32:00Z">
              <w:r w:rsidRPr="006854C0">
                <w:rPr>
                  <w:rFonts w:eastAsia="Times New Roman"/>
                  <w:sz w:val="20"/>
                  <w:szCs w:val="20"/>
                </w:rPr>
                <w:t>P</w:t>
              </w:r>
            </w:ins>
          </w:p>
        </w:tc>
        <w:tc>
          <w:tcPr>
            <w:tcW w:w="604"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31D5B0AF" w14:textId="77777777" w:rsidR="00620FF6" w:rsidRPr="006854C0" w:rsidRDefault="00620FF6" w:rsidP="00620FF6">
            <w:pPr>
              <w:widowControl/>
              <w:autoSpaceDE/>
              <w:autoSpaceDN/>
              <w:jc w:val="center"/>
              <w:rPr>
                <w:ins w:id="152" w:author="Ewert,Charles" w:date="2022-03-15T23:32:00Z"/>
                <w:rFonts w:eastAsia="Times New Roman"/>
                <w:sz w:val="20"/>
                <w:szCs w:val="20"/>
              </w:rPr>
            </w:pPr>
            <w:ins w:id="153" w:author="Ewert,Charles" w:date="2022-03-15T23:32:00Z">
              <w:r w:rsidRPr="006854C0">
                <w:rPr>
                  <w:rFonts w:eastAsia="Times New Roman"/>
                  <w:sz w:val="20"/>
                  <w:szCs w:val="20"/>
                </w:rPr>
                <w:t>P</w:t>
              </w:r>
            </w:ins>
          </w:p>
        </w:tc>
        <w:tc>
          <w:tcPr>
            <w:tcW w:w="504"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6DE7FEEA" w14:textId="77777777" w:rsidR="00620FF6" w:rsidRPr="006854C0" w:rsidRDefault="00620FF6" w:rsidP="00620FF6">
            <w:pPr>
              <w:widowControl/>
              <w:autoSpaceDE/>
              <w:autoSpaceDN/>
              <w:jc w:val="center"/>
              <w:rPr>
                <w:ins w:id="154" w:author="Ewert,Charles" w:date="2022-03-15T23:32:00Z"/>
                <w:rFonts w:eastAsia="Times New Roman"/>
                <w:sz w:val="20"/>
                <w:szCs w:val="20"/>
              </w:rPr>
            </w:pPr>
            <w:ins w:id="155"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782B52F0" w14:textId="77777777" w:rsidR="00620FF6" w:rsidRPr="006854C0" w:rsidRDefault="00620FF6" w:rsidP="00620FF6">
            <w:pPr>
              <w:widowControl/>
              <w:autoSpaceDE/>
              <w:autoSpaceDN/>
              <w:jc w:val="center"/>
              <w:rPr>
                <w:ins w:id="156" w:author="Ewert,Charles" w:date="2022-03-15T23:32:00Z"/>
                <w:rFonts w:eastAsia="Times New Roman"/>
                <w:sz w:val="20"/>
                <w:szCs w:val="20"/>
              </w:rPr>
            </w:pPr>
            <w:ins w:id="157"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3119ABD0" w14:textId="77777777" w:rsidR="00620FF6" w:rsidRPr="006854C0" w:rsidRDefault="00620FF6" w:rsidP="00620FF6">
            <w:pPr>
              <w:widowControl/>
              <w:autoSpaceDE/>
              <w:autoSpaceDN/>
              <w:jc w:val="center"/>
              <w:rPr>
                <w:ins w:id="158" w:author="Ewert,Charles" w:date="2022-03-15T23:32:00Z"/>
                <w:rFonts w:eastAsia="Times New Roman"/>
                <w:sz w:val="20"/>
                <w:szCs w:val="20"/>
              </w:rPr>
            </w:pPr>
            <w:ins w:id="159" w:author="Ewert,Charles" w:date="2022-03-15T23:32:00Z">
              <w:r w:rsidRPr="006854C0">
                <w:rPr>
                  <w:rFonts w:eastAsia="Times New Roman"/>
                  <w:sz w:val="20"/>
                  <w:szCs w:val="20"/>
                </w:rPr>
                <w:t>N</w:t>
              </w:r>
            </w:ins>
          </w:p>
        </w:tc>
        <w:tc>
          <w:tcPr>
            <w:tcW w:w="2158"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40E11052" w14:textId="77777777" w:rsidR="00620FF6" w:rsidRPr="006854C0" w:rsidRDefault="00620FF6" w:rsidP="00620FF6">
            <w:pPr>
              <w:widowControl/>
              <w:autoSpaceDE/>
              <w:autoSpaceDN/>
              <w:rPr>
                <w:ins w:id="160" w:author="Ewert,Charles" w:date="2022-03-15T23:32:00Z"/>
                <w:rFonts w:eastAsia="Times New Roman"/>
                <w:sz w:val="20"/>
                <w:szCs w:val="20"/>
              </w:rPr>
            </w:pPr>
            <w:ins w:id="161" w:author="Ewert,Charles" w:date="2022-03-15T23:32:00Z">
              <w:r w:rsidRPr="006854C0">
                <w:rPr>
                  <w:rFonts w:eastAsia="Times New Roman"/>
                  <w:sz w:val="20"/>
                  <w:szCs w:val="20"/>
                </w:rPr>
                <w:t>See Chapter 108-13.</w:t>
              </w:r>
            </w:ins>
          </w:p>
        </w:tc>
      </w:tr>
      <w:tr w:rsidR="00F76046" w:rsidRPr="00A50D96" w14:paraId="2261E9BB" w14:textId="77777777" w:rsidTr="00F76046">
        <w:tblPrEx>
          <w:tblCellMar>
            <w:top w:w="0" w:type="dxa"/>
            <w:left w:w="108" w:type="dxa"/>
            <w:bottom w:w="0" w:type="dxa"/>
            <w:right w:w="108" w:type="dxa"/>
          </w:tblCellMar>
        </w:tblPrEx>
        <w:trPr>
          <w:gridBefore w:val="1"/>
          <w:gridAfter w:val="1"/>
          <w:wBefore w:w="6" w:type="dxa"/>
          <w:wAfter w:w="1510" w:type="dxa"/>
          <w:trHeight w:val="510"/>
          <w:ins w:id="162" w:author="Ewert,Charles" w:date="2022-03-15T23:32:00Z"/>
        </w:trPr>
        <w:tc>
          <w:tcPr>
            <w:tcW w:w="348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89C520C" w14:textId="77777777" w:rsidR="00620FF6" w:rsidRPr="006854C0" w:rsidRDefault="00620FF6" w:rsidP="00620FF6">
            <w:pPr>
              <w:widowControl/>
              <w:autoSpaceDE/>
              <w:autoSpaceDN/>
              <w:rPr>
                <w:ins w:id="163" w:author="Ewert,Charles" w:date="2022-03-15T23:32:00Z"/>
                <w:rFonts w:eastAsia="Times New Roman"/>
                <w:i/>
                <w:iCs/>
                <w:sz w:val="20"/>
                <w:szCs w:val="20"/>
              </w:rPr>
            </w:pPr>
            <w:ins w:id="164" w:author="Ewert,Charles" w:date="2022-03-15T23:32:00Z">
              <w:r w:rsidRPr="006854C0">
                <w:rPr>
                  <w:rFonts w:eastAsia="Times New Roman"/>
                  <w:b/>
                  <w:bCs/>
                  <w:i/>
                  <w:iCs/>
                  <w:sz w:val="20"/>
                  <w:szCs w:val="20"/>
                </w:rPr>
                <w:t xml:space="preserve">Household pets. </w:t>
              </w:r>
              <w:r w:rsidRPr="006854C0">
                <w:rPr>
                  <w:rFonts w:eastAsia="Times New Roman"/>
                  <w:sz w:val="20"/>
                  <w:szCs w:val="20"/>
                </w:rPr>
                <w:t>Household pets that are</w:t>
              </w:r>
              <w:r w:rsidRPr="006854C0">
                <w:rPr>
                  <w:rFonts w:eastAsia="Times New Roman"/>
                  <w:b/>
                  <w:bCs/>
                  <w:i/>
                  <w:iCs/>
                  <w:sz w:val="20"/>
                  <w:szCs w:val="20"/>
                </w:rPr>
                <w:t xml:space="preserve"> </w:t>
              </w:r>
              <w:r w:rsidRPr="006854C0">
                <w:rPr>
                  <w:rFonts w:eastAsia="Times New Roman"/>
                  <w:sz w:val="20"/>
                  <w:szCs w:val="20"/>
                </w:rPr>
                <w:t>accessory to a residential use.</w:t>
              </w:r>
            </w:ins>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47345" w14:textId="77777777" w:rsidR="00620FF6" w:rsidRPr="006854C0" w:rsidRDefault="00620FF6" w:rsidP="00620FF6">
            <w:pPr>
              <w:widowControl/>
              <w:autoSpaceDE/>
              <w:autoSpaceDN/>
              <w:jc w:val="center"/>
              <w:rPr>
                <w:ins w:id="165" w:author="Ewert,Charles" w:date="2022-03-15T23:32:00Z"/>
                <w:rFonts w:eastAsia="Times New Roman"/>
                <w:sz w:val="20"/>
                <w:szCs w:val="20"/>
              </w:rPr>
            </w:pPr>
            <w:ins w:id="166" w:author="Ewert,Charles" w:date="2022-03-15T23:32:00Z">
              <w:r w:rsidRPr="006854C0">
                <w:rPr>
                  <w:rFonts w:eastAsia="Times New Roman"/>
                  <w:sz w:val="20"/>
                  <w:szCs w:val="20"/>
                </w:rPr>
                <w:t>P</w:t>
              </w:r>
            </w:ins>
          </w:p>
        </w:tc>
        <w:tc>
          <w:tcPr>
            <w:tcW w:w="9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5C700E6" w14:textId="77777777" w:rsidR="00620FF6" w:rsidRPr="006854C0" w:rsidRDefault="00620FF6" w:rsidP="00620FF6">
            <w:pPr>
              <w:widowControl/>
              <w:autoSpaceDE/>
              <w:autoSpaceDN/>
              <w:jc w:val="center"/>
              <w:rPr>
                <w:ins w:id="167" w:author="Ewert,Charles" w:date="2022-03-15T23:32:00Z"/>
                <w:rFonts w:eastAsia="Times New Roman"/>
                <w:sz w:val="20"/>
                <w:szCs w:val="20"/>
              </w:rPr>
            </w:pPr>
            <w:ins w:id="168" w:author="Ewert,Charles" w:date="2022-03-15T23:32:00Z">
              <w:r w:rsidRPr="006854C0">
                <w:rPr>
                  <w:rFonts w:eastAsia="Times New Roman"/>
                  <w:sz w:val="20"/>
                  <w:szCs w:val="20"/>
                </w:rPr>
                <w:t>P</w:t>
              </w:r>
            </w:ins>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A416F" w14:textId="77777777" w:rsidR="00620FF6" w:rsidRPr="006854C0" w:rsidRDefault="00620FF6" w:rsidP="00620FF6">
            <w:pPr>
              <w:widowControl/>
              <w:autoSpaceDE/>
              <w:autoSpaceDN/>
              <w:jc w:val="center"/>
              <w:rPr>
                <w:ins w:id="169" w:author="Ewert,Charles" w:date="2022-03-15T23:32:00Z"/>
                <w:rFonts w:eastAsia="Times New Roman"/>
                <w:sz w:val="20"/>
                <w:szCs w:val="20"/>
              </w:rPr>
            </w:pPr>
            <w:ins w:id="170"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32D1CEA" w14:textId="77777777" w:rsidR="00620FF6" w:rsidRPr="006854C0" w:rsidRDefault="00620FF6" w:rsidP="00620FF6">
            <w:pPr>
              <w:widowControl/>
              <w:autoSpaceDE/>
              <w:autoSpaceDN/>
              <w:jc w:val="center"/>
              <w:rPr>
                <w:ins w:id="171" w:author="Ewert,Charles" w:date="2022-03-15T23:32:00Z"/>
                <w:rFonts w:eastAsia="Times New Roman"/>
                <w:sz w:val="20"/>
                <w:szCs w:val="20"/>
              </w:rPr>
            </w:pPr>
            <w:ins w:id="172"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4BAEB77" w14:textId="77777777" w:rsidR="00620FF6" w:rsidRPr="006854C0" w:rsidRDefault="00620FF6" w:rsidP="00620FF6">
            <w:pPr>
              <w:widowControl/>
              <w:autoSpaceDE/>
              <w:autoSpaceDN/>
              <w:jc w:val="center"/>
              <w:rPr>
                <w:ins w:id="173" w:author="Ewert,Charles" w:date="2022-03-15T23:32:00Z"/>
                <w:rFonts w:eastAsia="Times New Roman"/>
                <w:sz w:val="20"/>
                <w:szCs w:val="20"/>
              </w:rPr>
            </w:pPr>
            <w:ins w:id="174" w:author="Ewert,Charles" w:date="2022-03-15T23:32:00Z">
              <w:r w:rsidRPr="006854C0">
                <w:rPr>
                  <w:rFonts w:eastAsia="Times New Roman"/>
                  <w:sz w:val="20"/>
                  <w:szCs w:val="20"/>
                </w:rPr>
                <w:t>P</w:t>
              </w:r>
            </w:ins>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7FF62" w14:textId="77777777" w:rsidR="00620FF6" w:rsidRPr="006854C0" w:rsidRDefault="00620FF6" w:rsidP="00620FF6">
            <w:pPr>
              <w:widowControl/>
              <w:autoSpaceDE/>
              <w:autoSpaceDN/>
              <w:jc w:val="center"/>
              <w:rPr>
                <w:ins w:id="175" w:author="Ewert,Charles" w:date="2022-03-15T23:32:00Z"/>
                <w:rFonts w:eastAsia="Times New Roman"/>
                <w:sz w:val="20"/>
                <w:szCs w:val="20"/>
              </w:rPr>
            </w:pPr>
            <w:ins w:id="176" w:author="Ewert,Charles" w:date="2022-03-15T23:32:00Z">
              <w:r w:rsidRPr="006854C0">
                <w:rPr>
                  <w:rFonts w:eastAsia="Times New Roman"/>
                  <w:sz w:val="20"/>
                  <w:szCs w:val="20"/>
                </w:rPr>
                <w:t>P</w:t>
              </w:r>
            </w:ins>
          </w:p>
        </w:tc>
        <w:tc>
          <w:tcPr>
            <w:tcW w:w="60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C3D338F" w14:textId="77777777" w:rsidR="00620FF6" w:rsidRPr="006854C0" w:rsidRDefault="00620FF6" w:rsidP="00620FF6">
            <w:pPr>
              <w:widowControl/>
              <w:autoSpaceDE/>
              <w:autoSpaceDN/>
              <w:jc w:val="center"/>
              <w:rPr>
                <w:ins w:id="177" w:author="Ewert,Charles" w:date="2022-03-15T23:32:00Z"/>
                <w:rFonts w:eastAsia="Times New Roman"/>
                <w:sz w:val="20"/>
                <w:szCs w:val="20"/>
              </w:rPr>
            </w:pPr>
            <w:ins w:id="178" w:author="Ewert,Charles" w:date="2022-03-15T23:32:00Z">
              <w:r w:rsidRPr="006854C0">
                <w:rPr>
                  <w:rFonts w:eastAsia="Times New Roman"/>
                  <w:sz w:val="20"/>
                  <w:szCs w:val="20"/>
                </w:rPr>
                <w:t>P</w:t>
              </w:r>
            </w:ins>
          </w:p>
        </w:tc>
        <w:tc>
          <w:tcPr>
            <w:tcW w:w="50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2EFD06F" w14:textId="77777777" w:rsidR="00620FF6" w:rsidRPr="006854C0" w:rsidRDefault="00620FF6" w:rsidP="00620FF6">
            <w:pPr>
              <w:widowControl/>
              <w:autoSpaceDE/>
              <w:autoSpaceDN/>
              <w:jc w:val="center"/>
              <w:rPr>
                <w:ins w:id="179" w:author="Ewert,Charles" w:date="2022-03-15T23:32:00Z"/>
                <w:rFonts w:eastAsia="Times New Roman"/>
                <w:sz w:val="20"/>
                <w:szCs w:val="20"/>
              </w:rPr>
            </w:pPr>
            <w:ins w:id="180"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51C2A36" w14:textId="77777777" w:rsidR="00620FF6" w:rsidRPr="006854C0" w:rsidRDefault="00620FF6" w:rsidP="00620FF6">
            <w:pPr>
              <w:widowControl/>
              <w:autoSpaceDE/>
              <w:autoSpaceDN/>
              <w:jc w:val="center"/>
              <w:rPr>
                <w:ins w:id="181" w:author="Ewert,Charles" w:date="2022-03-15T23:32:00Z"/>
                <w:rFonts w:eastAsia="Times New Roman"/>
                <w:sz w:val="20"/>
                <w:szCs w:val="20"/>
              </w:rPr>
            </w:pPr>
            <w:ins w:id="182"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48C2512" w14:textId="77777777" w:rsidR="00620FF6" w:rsidRPr="006854C0" w:rsidRDefault="00620FF6" w:rsidP="00620FF6">
            <w:pPr>
              <w:widowControl/>
              <w:autoSpaceDE/>
              <w:autoSpaceDN/>
              <w:jc w:val="center"/>
              <w:rPr>
                <w:ins w:id="183" w:author="Ewert,Charles" w:date="2022-03-15T23:32:00Z"/>
                <w:rFonts w:eastAsia="Times New Roman"/>
                <w:sz w:val="20"/>
                <w:szCs w:val="20"/>
              </w:rPr>
            </w:pPr>
            <w:ins w:id="184" w:author="Ewert,Charles" w:date="2022-03-15T23:32:00Z">
              <w:r w:rsidRPr="006854C0">
                <w:rPr>
                  <w:rFonts w:eastAsia="Times New Roman"/>
                  <w:sz w:val="20"/>
                  <w:szCs w:val="20"/>
                </w:rPr>
                <w:t>N</w:t>
              </w:r>
            </w:ins>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6FA01" w14:textId="77777777" w:rsidR="00620FF6" w:rsidRPr="006854C0" w:rsidRDefault="00620FF6" w:rsidP="00620FF6">
            <w:pPr>
              <w:widowControl/>
              <w:autoSpaceDE/>
              <w:autoSpaceDN/>
              <w:rPr>
                <w:ins w:id="185" w:author="Ewert,Charles" w:date="2022-03-15T23:32:00Z"/>
                <w:rFonts w:eastAsia="Times New Roman"/>
                <w:sz w:val="20"/>
                <w:szCs w:val="20"/>
              </w:rPr>
            </w:pPr>
            <w:ins w:id="186" w:author="Ewert,Charles" w:date="2022-03-15T23:32:00Z">
              <w:r w:rsidRPr="006854C0">
                <w:rPr>
                  <w:rFonts w:eastAsia="Times New Roman"/>
                  <w:sz w:val="20"/>
                  <w:szCs w:val="20"/>
                </w:rPr>
                <w:t> </w:t>
              </w:r>
            </w:ins>
          </w:p>
        </w:tc>
      </w:tr>
      <w:tr w:rsidR="00F76046" w:rsidRPr="00A50D96" w14:paraId="2D44C302" w14:textId="77777777" w:rsidTr="00F76046">
        <w:tblPrEx>
          <w:tblCellMar>
            <w:top w:w="0" w:type="dxa"/>
            <w:left w:w="108" w:type="dxa"/>
            <w:bottom w:w="0" w:type="dxa"/>
            <w:right w:w="108" w:type="dxa"/>
          </w:tblCellMar>
        </w:tblPrEx>
        <w:trPr>
          <w:gridBefore w:val="1"/>
          <w:gridAfter w:val="1"/>
          <w:wBefore w:w="6" w:type="dxa"/>
          <w:wAfter w:w="1510" w:type="dxa"/>
          <w:trHeight w:val="765"/>
          <w:ins w:id="187" w:author="Ewert,Charles" w:date="2022-03-15T23:32:00Z"/>
        </w:trPr>
        <w:tc>
          <w:tcPr>
            <w:tcW w:w="3487" w:type="dxa"/>
            <w:gridSpan w:val="4"/>
            <w:tcBorders>
              <w:top w:val="single" w:sz="4" w:space="0" w:color="auto"/>
              <w:left w:val="single" w:sz="4" w:space="0" w:color="auto"/>
              <w:bottom w:val="single" w:sz="4" w:space="0" w:color="auto"/>
              <w:right w:val="single" w:sz="4" w:space="0" w:color="auto"/>
            </w:tcBorders>
            <w:shd w:val="clear" w:color="auto" w:fill="EEF3F8"/>
            <w:vAlign w:val="center"/>
            <w:hideMark/>
          </w:tcPr>
          <w:p w14:paraId="21507DF5" w14:textId="77777777" w:rsidR="00620FF6" w:rsidRPr="006854C0" w:rsidRDefault="00620FF6" w:rsidP="00620FF6">
            <w:pPr>
              <w:widowControl/>
              <w:autoSpaceDE/>
              <w:autoSpaceDN/>
              <w:rPr>
                <w:ins w:id="188" w:author="Ewert,Charles" w:date="2022-03-15T23:32:00Z"/>
                <w:rFonts w:eastAsia="Times New Roman"/>
                <w:i/>
                <w:iCs/>
                <w:sz w:val="20"/>
                <w:szCs w:val="20"/>
              </w:rPr>
            </w:pPr>
            <w:ins w:id="189" w:author="Ewert,Charles" w:date="2022-03-15T23:32:00Z">
              <w:r w:rsidRPr="006854C0">
                <w:rPr>
                  <w:rFonts w:eastAsia="Times New Roman"/>
                  <w:b/>
                  <w:bCs/>
                  <w:i/>
                  <w:iCs/>
                  <w:sz w:val="20"/>
                  <w:szCs w:val="20"/>
                </w:rPr>
                <w:t xml:space="preserve">Main building. </w:t>
              </w:r>
              <w:r w:rsidRPr="006854C0">
                <w:rPr>
                  <w:rFonts w:eastAsia="Times New Roman"/>
                  <w:sz w:val="20"/>
                  <w:szCs w:val="20"/>
                </w:rPr>
                <w:t>A main building that is designed or used to be accessory an outdoor main use allowed in the zone.</w:t>
              </w:r>
            </w:ins>
          </w:p>
        </w:tc>
        <w:tc>
          <w:tcPr>
            <w:tcW w:w="572"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27FCDD5F" w14:textId="77777777" w:rsidR="00620FF6" w:rsidRPr="006854C0" w:rsidRDefault="00620FF6" w:rsidP="00620FF6">
            <w:pPr>
              <w:widowControl/>
              <w:autoSpaceDE/>
              <w:autoSpaceDN/>
              <w:jc w:val="center"/>
              <w:rPr>
                <w:ins w:id="190" w:author="Ewert,Charles" w:date="2022-03-15T23:32:00Z"/>
                <w:rFonts w:eastAsia="Times New Roman"/>
                <w:sz w:val="20"/>
                <w:szCs w:val="20"/>
              </w:rPr>
            </w:pPr>
            <w:ins w:id="191" w:author="Ewert,Charles" w:date="2022-03-15T23:32:00Z">
              <w:r w:rsidRPr="006854C0">
                <w:rPr>
                  <w:rFonts w:eastAsia="Times New Roman"/>
                  <w:sz w:val="20"/>
                  <w:szCs w:val="20"/>
                </w:rPr>
                <w:t>P</w:t>
              </w:r>
            </w:ins>
          </w:p>
        </w:tc>
        <w:tc>
          <w:tcPr>
            <w:tcW w:w="960"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2AC55649" w14:textId="77777777" w:rsidR="00620FF6" w:rsidRPr="006854C0" w:rsidRDefault="00620FF6" w:rsidP="00620FF6">
            <w:pPr>
              <w:widowControl/>
              <w:autoSpaceDE/>
              <w:autoSpaceDN/>
              <w:jc w:val="center"/>
              <w:rPr>
                <w:ins w:id="192" w:author="Ewert,Charles" w:date="2022-03-15T23:32:00Z"/>
                <w:rFonts w:eastAsia="Times New Roman"/>
                <w:sz w:val="20"/>
                <w:szCs w:val="20"/>
              </w:rPr>
            </w:pPr>
            <w:ins w:id="193" w:author="Ewert,Charles" w:date="2022-03-15T23:32:00Z">
              <w:r w:rsidRPr="006854C0">
                <w:rPr>
                  <w:rFonts w:eastAsia="Times New Roman"/>
                  <w:sz w:val="20"/>
                  <w:szCs w:val="20"/>
                </w:rPr>
                <w:t>P</w:t>
              </w:r>
            </w:ins>
          </w:p>
        </w:tc>
        <w:tc>
          <w:tcPr>
            <w:tcW w:w="671"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6F8C0103" w14:textId="77777777" w:rsidR="00620FF6" w:rsidRPr="006854C0" w:rsidRDefault="00620FF6" w:rsidP="00620FF6">
            <w:pPr>
              <w:widowControl/>
              <w:autoSpaceDE/>
              <w:autoSpaceDN/>
              <w:jc w:val="center"/>
              <w:rPr>
                <w:ins w:id="194" w:author="Ewert,Charles" w:date="2022-03-15T23:32:00Z"/>
                <w:rFonts w:eastAsia="Times New Roman"/>
                <w:sz w:val="20"/>
                <w:szCs w:val="20"/>
              </w:rPr>
            </w:pPr>
            <w:ins w:id="195"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690FCFC4" w14:textId="77777777" w:rsidR="00620FF6" w:rsidRPr="006854C0" w:rsidRDefault="00620FF6" w:rsidP="00620FF6">
            <w:pPr>
              <w:widowControl/>
              <w:autoSpaceDE/>
              <w:autoSpaceDN/>
              <w:jc w:val="center"/>
              <w:rPr>
                <w:ins w:id="196" w:author="Ewert,Charles" w:date="2022-03-15T23:32:00Z"/>
                <w:rFonts w:eastAsia="Times New Roman"/>
                <w:sz w:val="20"/>
                <w:szCs w:val="20"/>
              </w:rPr>
            </w:pPr>
            <w:ins w:id="197"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1EA27FD3" w14:textId="77777777" w:rsidR="00620FF6" w:rsidRPr="006854C0" w:rsidRDefault="00620FF6" w:rsidP="00620FF6">
            <w:pPr>
              <w:widowControl/>
              <w:autoSpaceDE/>
              <w:autoSpaceDN/>
              <w:jc w:val="center"/>
              <w:rPr>
                <w:ins w:id="198" w:author="Ewert,Charles" w:date="2022-03-15T23:32:00Z"/>
                <w:rFonts w:eastAsia="Times New Roman"/>
                <w:sz w:val="20"/>
                <w:szCs w:val="20"/>
              </w:rPr>
            </w:pPr>
            <w:ins w:id="199" w:author="Ewert,Charles" w:date="2022-03-15T23:32:00Z">
              <w:r w:rsidRPr="006854C0">
                <w:rPr>
                  <w:rFonts w:eastAsia="Times New Roman"/>
                  <w:sz w:val="20"/>
                  <w:szCs w:val="20"/>
                </w:rPr>
                <w:t>P</w:t>
              </w:r>
            </w:ins>
          </w:p>
        </w:tc>
        <w:tc>
          <w:tcPr>
            <w:tcW w:w="649"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5B0E9186" w14:textId="77777777" w:rsidR="00620FF6" w:rsidRPr="006854C0" w:rsidRDefault="00620FF6" w:rsidP="00620FF6">
            <w:pPr>
              <w:widowControl/>
              <w:autoSpaceDE/>
              <w:autoSpaceDN/>
              <w:jc w:val="center"/>
              <w:rPr>
                <w:ins w:id="200" w:author="Ewert,Charles" w:date="2022-03-15T23:32:00Z"/>
                <w:rFonts w:eastAsia="Times New Roman"/>
                <w:sz w:val="20"/>
                <w:szCs w:val="20"/>
              </w:rPr>
            </w:pPr>
            <w:ins w:id="201" w:author="Ewert,Charles" w:date="2022-03-15T23:32:00Z">
              <w:r w:rsidRPr="006854C0">
                <w:rPr>
                  <w:rFonts w:eastAsia="Times New Roman"/>
                  <w:sz w:val="20"/>
                  <w:szCs w:val="20"/>
                </w:rPr>
                <w:t>P</w:t>
              </w:r>
            </w:ins>
          </w:p>
        </w:tc>
        <w:tc>
          <w:tcPr>
            <w:tcW w:w="604"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58F1B3A5" w14:textId="77777777" w:rsidR="00620FF6" w:rsidRPr="006854C0" w:rsidRDefault="00620FF6" w:rsidP="00620FF6">
            <w:pPr>
              <w:widowControl/>
              <w:autoSpaceDE/>
              <w:autoSpaceDN/>
              <w:jc w:val="center"/>
              <w:rPr>
                <w:ins w:id="202" w:author="Ewert,Charles" w:date="2022-03-15T23:32:00Z"/>
                <w:rFonts w:eastAsia="Times New Roman"/>
                <w:sz w:val="20"/>
                <w:szCs w:val="20"/>
              </w:rPr>
            </w:pPr>
            <w:ins w:id="203" w:author="Ewert,Charles" w:date="2022-03-15T23:32:00Z">
              <w:r w:rsidRPr="006854C0">
                <w:rPr>
                  <w:rFonts w:eastAsia="Times New Roman"/>
                  <w:sz w:val="20"/>
                  <w:szCs w:val="20"/>
                </w:rPr>
                <w:t>P</w:t>
              </w:r>
            </w:ins>
          </w:p>
        </w:tc>
        <w:tc>
          <w:tcPr>
            <w:tcW w:w="504"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4B85A558" w14:textId="77777777" w:rsidR="00620FF6" w:rsidRPr="006854C0" w:rsidRDefault="00620FF6" w:rsidP="00620FF6">
            <w:pPr>
              <w:widowControl/>
              <w:autoSpaceDE/>
              <w:autoSpaceDN/>
              <w:jc w:val="center"/>
              <w:rPr>
                <w:ins w:id="204" w:author="Ewert,Charles" w:date="2022-03-15T23:32:00Z"/>
                <w:rFonts w:eastAsia="Times New Roman"/>
                <w:sz w:val="20"/>
                <w:szCs w:val="20"/>
              </w:rPr>
            </w:pPr>
            <w:ins w:id="205"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61250A17" w14:textId="77777777" w:rsidR="00620FF6" w:rsidRPr="006854C0" w:rsidRDefault="00620FF6" w:rsidP="00620FF6">
            <w:pPr>
              <w:widowControl/>
              <w:autoSpaceDE/>
              <w:autoSpaceDN/>
              <w:jc w:val="center"/>
              <w:rPr>
                <w:ins w:id="206" w:author="Ewert,Charles" w:date="2022-03-15T23:32:00Z"/>
                <w:rFonts w:eastAsia="Times New Roman"/>
                <w:sz w:val="20"/>
                <w:szCs w:val="20"/>
              </w:rPr>
            </w:pPr>
            <w:ins w:id="207"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65010E7D" w14:textId="77777777" w:rsidR="00620FF6" w:rsidRPr="006854C0" w:rsidRDefault="00620FF6" w:rsidP="00620FF6">
            <w:pPr>
              <w:widowControl/>
              <w:autoSpaceDE/>
              <w:autoSpaceDN/>
              <w:jc w:val="center"/>
              <w:rPr>
                <w:ins w:id="208" w:author="Ewert,Charles" w:date="2022-03-15T23:32:00Z"/>
                <w:rFonts w:eastAsia="Times New Roman"/>
                <w:sz w:val="20"/>
                <w:szCs w:val="20"/>
              </w:rPr>
            </w:pPr>
            <w:ins w:id="209" w:author="Ewert,Charles" w:date="2022-03-15T23:32:00Z">
              <w:r w:rsidRPr="006854C0">
                <w:rPr>
                  <w:rFonts w:eastAsia="Times New Roman"/>
                  <w:sz w:val="20"/>
                  <w:szCs w:val="20"/>
                </w:rPr>
                <w:t>P</w:t>
              </w:r>
            </w:ins>
          </w:p>
        </w:tc>
        <w:tc>
          <w:tcPr>
            <w:tcW w:w="2158"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7495AE18" w14:textId="77777777" w:rsidR="00620FF6" w:rsidRPr="006854C0" w:rsidRDefault="00620FF6" w:rsidP="00620FF6">
            <w:pPr>
              <w:widowControl/>
              <w:autoSpaceDE/>
              <w:autoSpaceDN/>
              <w:rPr>
                <w:ins w:id="210" w:author="Ewert,Charles" w:date="2022-03-15T23:32:00Z"/>
                <w:rFonts w:eastAsia="Times New Roman"/>
                <w:sz w:val="20"/>
                <w:szCs w:val="20"/>
              </w:rPr>
            </w:pPr>
            <w:ins w:id="211" w:author="Ewert,Charles" w:date="2022-03-15T23:32:00Z">
              <w:r w:rsidRPr="006854C0">
                <w:rPr>
                  <w:rFonts w:eastAsia="Times New Roman"/>
                  <w:sz w:val="20"/>
                  <w:szCs w:val="20"/>
                </w:rPr>
                <w:t> </w:t>
              </w:r>
            </w:ins>
          </w:p>
        </w:tc>
      </w:tr>
      <w:tr w:rsidR="00F76046" w:rsidRPr="00A50D96" w14:paraId="69B2ACA6" w14:textId="77777777" w:rsidTr="00F76046">
        <w:tblPrEx>
          <w:tblCellMar>
            <w:top w:w="0" w:type="dxa"/>
            <w:left w:w="108" w:type="dxa"/>
            <w:bottom w:w="0" w:type="dxa"/>
            <w:right w:w="108" w:type="dxa"/>
          </w:tblCellMar>
        </w:tblPrEx>
        <w:trPr>
          <w:gridBefore w:val="1"/>
          <w:gridAfter w:val="1"/>
          <w:wBefore w:w="6" w:type="dxa"/>
          <w:wAfter w:w="1510" w:type="dxa"/>
          <w:trHeight w:val="510"/>
        </w:trPr>
        <w:tc>
          <w:tcPr>
            <w:tcW w:w="348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1F9F9F8" w14:textId="59C75AA7" w:rsidR="00620FF6" w:rsidRPr="006854C0" w:rsidRDefault="00620FF6" w:rsidP="00645B62">
            <w:pPr>
              <w:widowControl/>
              <w:autoSpaceDE/>
              <w:autoSpaceDN/>
              <w:rPr>
                <w:rFonts w:eastAsia="Times New Roman"/>
                <w:sz w:val="20"/>
                <w:szCs w:val="20"/>
              </w:rPr>
            </w:pPr>
            <w:ins w:id="212" w:author="Ewert,Charles" w:date="2022-03-15T23:32:00Z">
              <w:r w:rsidRPr="006854C0">
                <w:rPr>
                  <w:rFonts w:eastAsia="Times New Roman"/>
                  <w:b/>
                  <w:bCs/>
                  <w:i/>
                  <w:iCs/>
                  <w:sz w:val="20"/>
                  <w:szCs w:val="20"/>
                </w:rPr>
                <w:t xml:space="preserve">Parking lot. </w:t>
              </w:r>
              <w:r w:rsidRPr="006854C0">
                <w:rPr>
                  <w:rFonts w:eastAsia="Times New Roman"/>
                  <w:sz w:val="20"/>
                  <w:szCs w:val="20"/>
                </w:rPr>
                <w:t>A parking lot that is accessory to a main use allowed in the zone.</w:t>
              </w:r>
            </w:ins>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77B8F" w14:textId="3B73DC11" w:rsidR="00620FF6" w:rsidRPr="006854C0" w:rsidRDefault="00620FF6" w:rsidP="00645B62">
            <w:pPr>
              <w:widowControl/>
              <w:autoSpaceDE/>
              <w:autoSpaceDN/>
              <w:jc w:val="center"/>
              <w:rPr>
                <w:rFonts w:eastAsia="Times New Roman"/>
                <w:sz w:val="20"/>
                <w:szCs w:val="20"/>
              </w:rPr>
            </w:pPr>
            <w:ins w:id="213" w:author="Ewert,Charles" w:date="2022-03-15T23:32:00Z">
              <w:r w:rsidRPr="006854C0">
                <w:rPr>
                  <w:rFonts w:eastAsia="Times New Roman"/>
                  <w:sz w:val="20"/>
                  <w:szCs w:val="20"/>
                </w:rPr>
                <w:t>P</w:t>
              </w:r>
            </w:ins>
          </w:p>
        </w:tc>
        <w:tc>
          <w:tcPr>
            <w:tcW w:w="9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A4BD5F9" w14:textId="3476F5E1" w:rsidR="00620FF6" w:rsidRPr="006854C0" w:rsidRDefault="00620FF6" w:rsidP="00645B62">
            <w:pPr>
              <w:widowControl/>
              <w:autoSpaceDE/>
              <w:autoSpaceDN/>
              <w:jc w:val="center"/>
              <w:rPr>
                <w:rFonts w:eastAsia="Times New Roman"/>
                <w:sz w:val="20"/>
                <w:szCs w:val="20"/>
              </w:rPr>
            </w:pPr>
            <w:ins w:id="214" w:author="Ewert,Charles" w:date="2022-03-15T23:32:00Z">
              <w:r w:rsidRPr="006854C0">
                <w:rPr>
                  <w:rFonts w:eastAsia="Times New Roman"/>
                  <w:sz w:val="20"/>
                  <w:szCs w:val="20"/>
                </w:rPr>
                <w:t>P</w:t>
              </w:r>
            </w:ins>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C6DB4" w14:textId="60D0857B" w:rsidR="00620FF6" w:rsidRPr="006854C0" w:rsidRDefault="00620FF6" w:rsidP="00645B62">
            <w:pPr>
              <w:widowControl/>
              <w:autoSpaceDE/>
              <w:autoSpaceDN/>
              <w:jc w:val="center"/>
              <w:rPr>
                <w:rFonts w:eastAsia="Times New Roman"/>
                <w:sz w:val="20"/>
                <w:szCs w:val="20"/>
              </w:rPr>
            </w:pPr>
            <w:ins w:id="215"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6E9475D" w14:textId="06E51EBC" w:rsidR="00620FF6" w:rsidRPr="006854C0" w:rsidRDefault="00620FF6" w:rsidP="00645B62">
            <w:pPr>
              <w:widowControl/>
              <w:autoSpaceDE/>
              <w:autoSpaceDN/>
              <w:jc w:val="center"/>
              <w:rPr>
                <w:rFonts w:eastAsia="Times New Roman"/>
                <w:sz w:val="20"/>
                <w:szCs w:val="20"/>
              </w:rPr>
            </w:pPr>
            <w:ins w:id="216"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E63A4BC" w14:textId="693127A2" w:rsidR="00620FF6" w:rsidRPr="006854C0" w:rsidRDefault="00620FF6" w:rsidP="00645B62">
            <w:pPr>
              <w:widowControl/>
              <w:autoSpaceDE/>
              <w:autoSpaceDN/>
              <w:jc w:val="center"/>
              <w:rPr>
                <w:rFonts w:eastAsia="Times New Roman"/>
                <w:sz w:val="20"/>
                <w:szCs w:val="20"/>
              </w:rPr>
            </w:pPr>
            <w:ins w:id="217" w:author="Ewert,Charles" w:date="2022-03-15T23:32:00Z">
              <w:r w:rsidRPr="006854C0">
                <w:rPr>
                  <w:rFonts w:eastAsia="Times New Roman"/>
                  <w:sz w:val="20"/>
                  <w:szCs w:val="20"/>
                </w:rPr>
                <w:t>P</w:t>
              </w:r>
            </w:ins>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393FD" w14:textId="1389EEA9" w:rsidR="00620FF6" w:rsidRPr="006854C0" w:rsidRDefault="00620FF6" w:rsidP="00645B62">
            <w:pPr>
              <w:widowControl/>
              <w:autoSpaceDE/>
              <w:autoSpaceDN/>
              <w:jc w:val="center"/>
              <w:rPr>
                <w:rFonts w:eastAsia="Times New Roman"/>
                <w:sz w:val="20"/>
                <w:szCs w:val="20"/>
              </w:rPr>
            </w:pPr>
            <w:ins w:id="218" w:author="Ewert,Charles" w:date="2022-03-15T23:32:00Z">
              <w:r w:rsidRPr="006854C0">
                <w:rPr>
                  <w:rFonts w:eastAsia="Times New Roman"/>
                  <w:sz w:val="20"/>
                  <w:szCs w:val="20"/>
                </w:rPr>
                <w:t>P</w:t>
              </w:r>
            </w:ins>
          </w:p>
        </w:tc>
        <w:tc>
          <w:tcPr>
            <w:tcW w:w="60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7414CFE" w14:textId="177DCA10" w:rsidR="00620FF6" w:rsidRPr="006854C0" w:rsidRDefault="00620FF6" w:rsidP="00645B62">
            <w:pPr>
              <w:widowControl/>
              <w:autoSpaceDE/>
              <w:autoSpaceDN/>
              <w:jc w:val="center"/>
              <w:rPr>
                <w:rFonts w:eastAsia="Times New Roman"/>
                <w:sz w:val="20"/>
                <w:szCs w:val="20"/>
              </w:rPr>
            </w:pPr>
            <w:ins w:id="219" w:author="Ewert,Charles" w:date="2022-03-15T23:32:00Z">
              <w:r w:rsidRPr="006854C0">
                <w:rPr>
                  <w:rFonts w:eastAsia="Times New Roman"/>
                  <w:sz w:val="20"/>
                  <w:szCs w:val="20"/>
                </w:rPr>
                <w:t>P</w:t>
              </w:r>
            </w:ins>
          </w:p>
        </w:tc>
        <w:tc>
          <w:tcPr>
            <w:tcW w:w="50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337E51" w14:textId="67D0092B" w:rsidR="00620FF6" w:rsidRPr="006854C0" w:rsidRDefault="00620FF6" w:rsidP="00645B62">
            <w:pPr>
              <w:widowControl/>
              <w:autoSpaceDE/>
              <w:autoSpaceDN/>
              <w:jc w:val="center"/>
              <w:rPr>
                <w:rFonts w:eastAsia="Times New Roman"/>
                <w:sz w:val="20"/>
                <w:szCs w:val="20"/>
              </w:rPr>
            </w:pPr>
            <w:ins w:id="220"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581E5A7" w14:textId="148AA8B9" w:rsidR="00620FF6" w:rsidRPr="006854C0" w:rsidRDefault="00620FF6" w:rsidP="00645B62">
            <w:pPr>
              <w:widowControl/>
              <w:autoSpaceDE/>
              <w:autoSpaceDN/>
              <w:jc w:val="center"/>
              <w:rPr>
                <w:rFonts w:eastAsia="Times New Roman"/>
                <w:sz w:val="20"/>
                <w:szCs w:val="20"/>
              </w:rPr>
            </w:pPr>
            <w:ins w:id="221"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auto"/>
            <w:vAlign w:val="center"/>
            <w:cellIns w:id="222" w:author="Ewert,Charles" w:date="2022-03-15T23:32:00Z"/>
            <w:hideMark/>
          </w:tcPr>
          <w:p w14:paraId="13543E2B" w14:textId="77777777" w:rsidR="00620FF6" w:rsidRPr="006854C0" w:rsidRDefault="00620FF6" w:rsidP="00620FF6">
            <w:pPr>
              <w:widowControl/>
              <w:autoSpaceDE/>
              <w:autoSpaceDN/>
              <w:jc w:val="center"/>
              <w:rPr>
                <w:rFonts w:eastAsia="Times New Roman"/>
                <w:sz w:val="20"/>
                <w:szCs w:val="20"/>
              </w:rPr>
            </w:pPr>
            <w:ins w:id="223" w:author="Ewert,Charles" w:date="2022-03-15T23:32:00Z">
              <w:r w:rsidRPr="006854C0">
                <w:rPr>
                  <w:rFonts w:eastAsia="Times New Roman"/>
                  <w:sz w:val="20"/>
                  <w:szCs w:val="20"/>
                </w:rPr>
                <w:t>P</w:t>
              </w:r>
            </w:ins>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1ACE6" w14:textId="760020DE" w:rsidR="00620FF6" w:rsidRPr="006854C0" w:rsidRDefault="00620FF6" w:rsidP="00645B62">
            <w:pPr>
              <w:widowControl/>
              <w:autoSpaceDE/>
              <w:autoSpaceDN/>
              <w:rPr>
                <w:rFonts w:eastAsia="Times New Roman"/>
                <w:sz w:val="20"/>
                <w:szCs w:val="20"/>
              </w:rPr>
            </w:pPr>
            <w:r w:rsidRPr="00645B62">
              <w:rPr>
                <w:sz w:val="20"/>
              </w:rPr>
              <w:t>See Section 104-22-</w:t>
            </w:r>
            <w:ins w:id="224" w:author="Ewert,Charles" w:date="2022-03-15T23:32:00Z">
              <w:r w:rsidRPr="006854C0">
                <w:rPr>
                  <w:rFonts w:eastAsia="Times New Roman"/>
                  <w:sz w:val="20"/>
                  <w:szCs w:val="20"/>
                </w:rPr>
                <w:t>9</w:t>
              </w:r>
            </w:ins>
            <w:r w:rsidRPr="00645B62">
              <w:rPr>
                <w:sz w:val="20"/>
              </w:rPr>
              <w:t>.</w:t>
            </w:r>
          </w:p>
        </w:tc>
      </w:tr>
      <w:tr w:rsidR="00F76046" w:rsidRPr="00A50D96" w14:paraId="523FFC3B" w14:textId="77777777" w:rsidTr="00F76046">
        <w:tblPrEx>
          <w:tblCellMar>
            <w:top w:w="0" w:type="dxa"/>
            <w:left w:w="108" w:type="dxa"/>
            <w:bottom w:w="0" w:type="dxa"/>
            <w:right w:w="108" w:type="dxa"/>
          </w:tblCellMar>
        </w:tblPrEx>
        <w:trPr>
          <w:gridBefore w:val="1"/>
          <w:gridAfter w:val="1"/>
          <w:wBefore w:w="6" w:type="dxa"/>
          <w:wAfter w:w="1510" w:type="dxa"/>
          <w:trHeight w:val="765"/>
        </w:trPr>
        <w:tc>
          <w:tcPr>
            <w:tcW w:w="3487" w:type="dxa"/>
            <w:gridSpan w:val="4"/>
            <w:tcBorders>
              <w:top w:val="single" w:sz="4" w:space="0" w:color="auto"/>
              <w:left w:val="single" w:sz="4" w:space="0" w:color="auto"/>
              <w:bottom w:val="single" w:sz="4" w:space="0" w:color="auto"/>
              <w:right w:val="single" w:sz="4" w:space="0" w:color="auto"/>
            </w:tcBorders>
            <w:shd w:val="clear" w:color="auto" w:fill="EEF3F8"/>
            <w:vAlign w:val="center"/>
            <w:hideMark/>
          </w:tcPr>
          <w:p w14:paraId="069645E2" w14:textId="1DB44626" w:rsidR="00620FF6" w:rsidRPr="006854C0" w:rsidRDefault="00620FF6" w:rsidP="00645B62">
            <w:pPr>
              <w:widowControl/>
              <w:autoSpaceDE/>
              <w:autoSpaceDN/>
              <w:rPr>
                <w:rFonts w:eastAsia="Times New Roman"/>
                <w:sz w:val="20"/>
                <w:szCs w:val="20"/>
              </w:rPr>
            </w:pPr>
            <w:ins w:id="225" w:author="Ewert,Charles" w:date="2022-03-15T23:32:00Z">
              <w:r w:rsidRPr="006854C0">
                <w:rPr>
                  <w:rFonts w:eastAsia="Times New Roman"/>
                  <w:b/>
                  <w:bCs/>
                  <w:i/>
                  <w:iCs/>
                  <w:sz w:val="20"/>
                  <w:szCs w:val="20"/>
                </w:rPr>
                <w:t xml:space="preserve">Temporary building or use. </w:t>
              </w:r>
              <w:r w:rsidRPr="006854C0">
                <w:rPr>
                  <w:rFonts w:eastAsia="Times New Roman"/>
                  <w:sz w:val="20"/>
                  <w:szCs w:val="20"/>
                </w:rPr>
                <w:t>A temporary building or use that is accessory and incidental to onsite construction work.</w:t>
              </w:r>
            </w:ins>
          </w:p>
        </w:tc>
        <w:tc>
          <w:tcPr>
            <w:tcW w:w="572"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4E039FF4" w14:textId="27F81FFF" w:rsidR="00620FF6" w:rsidRPr="006854C0" w:rsidRDefault="00620FF6" w:rsidP="00645B62">
            <w:pPr>
              <w:widowControl/>
              <w:autoSpaceDE/>
              <w:autoSpaceDN/>
              <w:jc w:val="center"/>
              <w:rPr>
                <w:rFonts w:eastAsia="Times New Roman"/>
                <w:sz w:val="20"/>
                <w:szCs w:val="20"/>
              </w:rPr>
            </w:pPr>
            <w:ins w:id="226" w:author="Ewert,Charles" w:date="2022-03-15T23:32:00Z">
              <w:r w:rsidRPr="006854C0">
                <w:rPr>
                  <w:rFonts w:eastAsia="Times New Roman"/>
                  <w:sz w:val="20"/>
                  <w:szCs w:val="20"/>
                </w:rPr>
                <w:t>P</w:t>
              </w:r>
            </w:ins>
          </w:p>
        </w:tc>
        <w:tc>
          <w:tcPr>
            <w:tcW w:w="960"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7C1C3DF6" w14:textId="71B24484" w:rsidR="00620FF6" w:rsidRPr="006854C0" w:rsidRDefault="00620FF6" w:rsidP="00645B62">
            <w:pPr>
              <w:widowControl/>
              <w:autoSpaceDE/>
              <w:autoSpaceDN/>
              <w:jc w:val="center"/>
              <w:rPr>
                <w:rFonts w:eastAsia="Times New Roman"/>
                <w:sz w:val="20"/>
                <w:szCs w:val="20"/>
              </w:rPr>
            </w:pPr>
            <w:ins w:id="227" w:author="Ewert,Charles" w:date="2022-03-15T23:32:00Z">
              <w:r w:rsidRPr="006854C0">
                <w:rPr>
                  <w:rFonts w:eastAsia="Times New Roman"/>
                  <w:sz w:val="20"/>
                  <w:szCs w:val="20"/>
                </w:rPr>
                <w:t>P</w:t>
              </w:r>
            </w:ins>
          </w:p>
        </w:tc>
        <w:tc>
          <w:tcPr>
            <w:tcW w:w="671"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6281FCE7" w14:textId="0170C431" w:rsidR="00620FF6" w:rsidRPr="006854C0" w:rsidRDefault="00620FF6" w:rsidP="00645B62">
            <w:pPr>
              <w:widowControl/>
              <w:autoSpaceDE/>
              <w:autoSpaceDN/>
              <w:jc w:val="center"/>
              <w:rPr>
                <w:rFonts w:eastAsia="Times New Roman"/>
                <w:sz w:val="20"/>
                <w:szCs w:val="20"/>
              </w:rPr>
            </w:pPr>
            <w:ins w:id="228"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2FD0118C" w14:textId="5FC127F9" w:rsidR="00620FF6" w:rsidRPr="006854C0" w:rsidRDefault="00620FF6" w:rsidP="00645B62">
            <w:pPr>
              <w:widowControl/>
              <w:autoSpaceDE/>
              <w:autoSpaceDN/>
              <w:jc w:val="center"/>
              <w:rPr>
                <w:rFonts w:eastAsia="Times New Roman"/>
                <w:sz w:val="20"/>
                <w:szCs w:val="20"/>
              </w:rPr>
            </w:pPr>
            <w:ins w:id="229"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5C3DE35A" w14:textId="2EABE48E" w:rsidR="00620FF6" w:rsidRPr="006854C0" w:rsidRDefault="00620FF6" w:rsidP="00645B62">
            <w:pPr>
              <w:widowControl/>
              <w:autoSpaceDE/>
              <w:autoSpaceDN/>
              <w:jc w:val="center"/>
              <w:rPr>
                <w:rFonts w:eastAsia="Times New Roman"/>
                <w:sz w:val="20"/>
                <w:szCs w:val="20"/>
              </w:rPr>
            </w:pPr>
            <w:ins w:id="230" w:author="Ewert,Charles" w:date="2022-03-15T23:32:00Z">
              <w:r w:rsidRPr="006854C0">
                <w:rPr>
                  <w:rFonts w:eastAsia="Times New Roman"/>
                  <w:sz w:val="20"/>
                  <w:szCs w:val="20"/>
                </w:rPr>
                <w:t>P</w:t>
              </w:r>
            </w:ins>
          </w:p>
        </w:tc>
        <w:tc>
          <w:tcPr>
            <w:tcW w:w="649"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4D47D613" w14:textId="16274E02" w:rsidR="00620FF6" w:rsidRPr="006854C0" w:rsidRDefault="00620FF6" w:rsidP="00645B62">
            <w:pPr>
              <w:widowControl/>
              <w:autoSpaceDE/>
              <w:autoSpaceDN/>
              <w:jc w:val="center"/>
              <w:rPr>
                <w:rFonts w:eastAsia="Times New Roman"/>
                <w:sz w:val="20"/>
                <w:szCs w:val="20"/>
              </w:rPr>
            </w:pPr>
            <w:ins w:id="231" w:author="Ewert,Charles" w:date="2022-03-15T23:32:00Z">
              <w:r w:rsidRPr="006854C0">
                <w:rPr>
                  <w:rFonts w:eastAsia="Times New Roman"/>
                  <w:sz w:val="20"/>
                  <w:szCs w:val="20"/>
                </w:rPr>
                <w:t>P</w:t>
              </w:r>
            </w:ins>
          </w:p>
        </w:tc>
        <w:tc>
          <w:tcPr>
            <w:tcW w:w="604"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57EC83B2" w14:textId="62925011" w:rsidR="00620FF6" w:rsidRPr="006854C0" w:rsidRDefault="00620FF6" w:rsidP="00645B62">
            <w:pPr>
              <w:widowControl/>
              <w:autoSpaceDE/>
              <w:autoSpaceDN/>
              <w:jc w:val="center"/>
              <w:rPr>
                <w:rFonts w:eastAsia="Times New Roman"/>
                <w:sz w:val="20"/>
                <w:szCs w:val="20"/>
              </w:rPr>
            </w:pPr>
            <w:ins w:id="232" w:author="Ewert,Charles" w:date="2022-03-15T23:32:00Z">
              <w:r w:rsidRPr="006854C0">
                <w:rPr>
                  <w:rFonts w:eastAsia="Times New Roman"/>
                  <w:sz w:val="20"/>
                  <w:szCs w:val="20"/>
                </w:rPr>
                <w:t>P</w:t>
              </w:r>
            </w:ins>
          </w:p>
        </w:tc>
        <w:tc>
          <w:tcPr>
            <w:tcW w:w="504"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278539FA" w14:textId="6277B472" w:rsidR="00620FF6" w:rsidRPr="006854C0" w:rsidRDefault="00620FF6" w:rsidP="00645B62">
            <w:pPr>
              <w:widowControl/>
              <w:autoSpaceDE/>
              <w:autoSpaceDN/>
              <w:jc w:val="center"/>
              <w:rPr>
                <w:rFonts w:eastAsia="Times New Roman"/>
                <w:sz w:val="20"/>
                <w:szCs w:val="20"/>
              </w:rPr>
            </w:pPr>
            <w:ins w:id="233" w:author="Ewert,Charles" w:date="2022-03-15T23:32:00Z">
              <w:r w:rsidRPr="006854C0">
                <w:rPr>
                  <w:rFonts w:eastAsia="Times New Roman"/>
                  <w:sz w:val="20"/>
                  <w:szCs w:val="20"/>
                </w:rPr>
                <w:t>P</w:t>
              </w:r>
            </w:ins>
          </w:p>
        </w:tc>
        <w:tc>
          <w:tcPr>
            <w:tcW w:w="615" w:type="dxa"/>
            <w:gridSpan w:val="2"/>
            <w:tcBorders>
              <w:top w:val="single" w:sz="4" w:space="0" w:color="auto"/>
              <w:left w:val="single" w:sz="4" w:space="0" w:color="auto"/>
              <w:bottom w:val="single" w:sz="4" w:space="0" w:color="auto"/>
              <w:right w:val="single" w:sz="4" w:space="0" w:color="auto"/>
            </w:tcBorders>
            <w:shd w:val="clear" w:color="auto" w:fill="EEF3F8"/>
            <w:vAlign w:val="center"/>
            <w:hideMark/>
          </w:tcPr>
          <w:p w14:paraId="3D0DFE64" w14:textId="1703128F" w:rsidR="00620FF6" w:rsidRPr="006854C0" w:rsidRDefault="00620FF6" w:rsidP="00645B62">
            <w:pPr>
              <w:widowControl/>
              <w:autoSpaceDE/>
              <w:autoSpaceDN/>
              <w:jc w:val="center"/>
              <w:rPr>
                <w:rFonts w:eastAsia="Times New Roman"/>
                <w:sz w:val="20"/>
                <w:szCs w:val="20"/>
              </w:rPr>
            </w:pPr>
            <w:ins w:id="234" w:author="Ewert,Charles" w:date="2022-03-15T23:32:00Z">
              <w:r w:rsidRPr="006854C0">
                <w:rPr>
                  <w:rFonts w:eastAsia="Times New Roman"/>
                  <w:sz w:val="20"/>
                  <w:szCs w:val="20"/>
                </w:rPr>
                <w:t>P</w:t>
              </w:r>
            </w:ins>
          </w:p>
        </w:tc>
        <w:tc>
          <w:tcPr>
            <w:tcW w:w="649" w:type="dxa"/>
            <w:gridSpan w:val="2"/>
            <w:tcBorders>
              <w:top w:val="single" w:sz="4" w:space="0" w:color="auto"/>
              <w:left w:val="single" w:sz="4" w:space="0" w:color="auto"/>
              <w:bottom w:val="single" w:sz="4" w:space="0" w:color="auto"/>
              <w:right w:val="single" w:sz="4" w:space="0" w:color="auto"/>
            </w:tcBorders>
            <w:shd w:val="clear" w:color="auto" w:fill="EEF3F8"/>
            <w:vAlign w:val="center"/>
            <w:cellIns w:id="235" w:author="Ewert,Charles" w:date="2022-03-15T23:32:00Z"/>
            <w:hideMark/>
          </w:tcPr>
          <w:p w14:paraId="5CE5229C" w14:textId="77777777" w:rsidR="00620FF6" w:rsidRPr="006854C0" w:rsidRDefault="00620FF6" w:rsidP="00620FF6">
            <w:pPr>
              <w:widowControl/>
              <w:autoSpaceDE/>
              <w:autoSpaceDN/>
              <w:jc w:val="center"/>
              <w:rPr>
                <w:rFonts w:eastAsia="Times New Roman"/>
                <w:sz w:val="20"/>
                <w:szCs w:val="20"/>
              </w:rPr>
            </w:pPr>
            <w:ins w:id="236" w:author="Ewert,Charles" w:date="2022-03-15T23:32:00Z">
              <w:r w:rsidRPr="006854C0">
                <w:rPr>
                  <w:rFonts w:eastAsia="Times New Roman"/>
                  <w:sz w:val="20"/>
                  <w:szCs w:val="20"/>
                </w:rPr>
                <w:t>P</w:t>
              </w:r>
            </w:ins>
          </w:p>
        </w:tc>
        <w:tc>
          <w:tcPr>
            <w:tcW w:w="2158"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5D6DA42B" w14:textId="77777777" w:rsidR="00620FF6" w:rsidRPr="006854C0" w:rsidRDefault="00620FF6" w:rsidP="00645B62">
            <w:pPr>
              <w:widowControl/>
              <w:autoSpaceDE/>
              <w:autoSpaceDN/>
              <w:rPr>
                <w:rFonts w:eastAsia="Times New Roman"/>
                <w:sz w:val="20"/>
                <w:szCs w:val="20"/>
              </w:rPr>
            </w:pPr>
            <w:r w:rsidRPr="00645B62">
              <w:rPr>
                <w:sz w:val="20"/>
              </w:rPr>
              <w:t>See Section 104-22-4.</w:t>
            </w:r>
          </w:p>
        </w:tc>
      </w:tr>
    </w:tbl>
    <w:p w14:paraId="1CC58103" w14:textId="77777777" w:rsidR="007B3AFB" w:rsidRDefault="007B3AFB" w:rsidP="00260D4C">
      <w:pPr>
        <w:pStyle w:val="ListParagraph"/>
        <w:numPr>
          <w:ilvl w:val="0"/>
          <w:numId w:val="16"/>
        </w:numPr>
        <w:tabs>
          <w:tab w:val="left" w:pos="900"/>
        </w:tabs>
        <w:spacing w:before="240" w:after="120"/>
        <w:ind w:left="907" w:right="115" w:hanging="374"/>
        <w:rPr>
          <w:ins w:id="237" w:author="Ewert,Charles" w:date="2022-03-15T23:32:00Z"/>
          <w:b/>
          <w:i/>
          <w:sz w:val="20"/>
          <w:szCs w:val="20"/>
        </w:rPr>
        <w:sectPr w:rsidR="007B3AFB" w:rsidSect="001E19E8">
          <w:headerReference w:type="even" r:id="rId26"/>
          <w:headerReference w:type="default" r:id="rId27"/>
          <w:footerReference w:type="even" r:id="rId28"/>
          <w:footerReference w:type="default" r:id="rId29"/>
          <w:headerReference w:type="first" r:id="rId30"/>
          <w:footerReference w:type="first" r:id="rId31"/>
          <w:pgSz w:w="12240" w:h="15840" w:code="1"/>
          <w:pgMar w:top="1080" w:right="1350" w:bottom="990" w:left="1440" w:header="720" w:footer="720" w:gutter="0"/>
          <w:lnNumType w:countBy="1" w:restart="continuous"/>
          <w:cols w:space="720"/>
          <w:docGrid w:linePitch="299"/>
        </w:sectPr>
      </w:pPr>
    </w:p>
    <w:p w14:paraId="47936F1C" w14:textId="443ABF31" w:rsidR="00B40FB6" w:rsidRPr="00260D4C" w:rsidRDefault="00A60EDD" w:rsidP="00260D4C">
      <w:pPr>
        <w:pStyle w:val="ListParagraph"/>
        <w:numPr>
          <w:ilvl w:val="0"/>
          <w:numId w:val="16"/>
        </w:numPr>
        <w:tabs>
          <w:tab w:val="left" w:pos="900"/>
        </w:tabs>
        <w:spacing w:before="240" w:after="120"/>
        <w:ind w:left="907" w:right="115" w:hanging="374"/>
        <w:rPr>
          <w:ins w:id="247" w:author="Ewert,Charles" w:date="2022-03-15T23:32:00Z"/>
          <w:rFonts w:eastAsia="Times New Roman"/>
          <w:b/>
          <w:bCs/>
          <w:sz w:val="20"/>
          <w:szCs w:val="20"/>
        </w:rPr>
      </w:pPr>
      <w:ins w:id="248" w:author="Ewert,Charles" w:date="2022-03-15T23:32:00Z">
        <w:r>
          <w:rPr>
            <w:b/>
            <w:i/>
            <w:sz w:val="20"/>
            <w:szCs w:val="20"/>
          </w:rPr>
          <w:lastRenderedPageBreak/>
          <w:t>Agricultural and open space uses, generally.</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620FF6" w:rsidRPr="00A50D96" w14:paraId="72BEE290" w14:textId="77777777" w:rsidTr="006854C0">
        <w:trPr>
          <w:trHeight w:val="270"/>
          <w:ins w:id="249" w:author="Ewert,Charles" w:date="2022-03-15T23:32:00Z"/>
        </w:trPr>
        <w:tc>
          <w:tcPr>
            <w:tcW w:w="3600" w:type="dxa"/>
            <w:tcBorders>
              <w:top w:val="nil"/>
              <w:left w:val="nil"/>
              <w:bottom w:val="nil"/>
              <w:right w:val="nil"/>
            </w:tcBorders>
            <w:shd w:val="clear" w:color="auto" w:fill="auto"/>
            <w:vAlign w:val="bottom"/>
            <w:hideMark/>
          </w:tcPr>
          <w:p w14:paraId="04911F7D" w14:textId="77777777" w:rsidR="00620FF6" w:rsidRPr="00A50D96" w:rsidRDefault="00620FF6" w:rsidP="00620FF6">
            <w:pPr>
              <w:widowControl/>
              <w:autoSpaceDE/>
              <w:autoSpaceDN/>
              <w:rPr>
                <w:ins w:id="250"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4E71BBED" w14:textId="77777777" w:rsidR="00620FF6" w:rsidRPr="00A50D96" w:rsidRDefault="00620FF6" w:rsidP="00620FF6">
            <w:pPr>
              <w:widowControl/>
              <w:autoSpaceDE/>
              <w:autoSpaceDN/>
              <w:jc w:val="center"/>
              <w:rPr>
                <w:ins w:id="251" w:author="Ewert,Charles" w:date="2022-03-15T23:32:00Z"/>
                <w:rFonts w:eastAsia="Times New Roman"/>
                <w:b/>
                <w:bCs/>
                <w:sz w:val="20"/>
                <w:szCs w:val="20"/>
              </w:rPr>
            </w:pPr>
            <w:ins w:id="252"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7C4351CE" w14:textId="77777777" w:rsidR="00620FF6" w:rsidRPr="00A50D96" w:rsidRDefault="00620FF6" w:rsidP="00620FF6">
            <w:pPr>
              <w:widowControl/>
              <w:autoSpaceDE/>
              <w:autoSpaceDN/>
              <w:jc w:val="center"/>
              <w:rPr>
                <w:ins w:id="253" w:author="Ewert,Charles" w:date="2022-03-15T23:32:00Z"/>
                <w:rFonts w:eastAsia="Times New Roman"/>
                <w:b/>
                <w:bCs/>
                <w:sz w:val="20"/>
                <w:szCs w:val="20"/>
              </w:rPr>
            </w:pPr>
            <w:ins w:id="254"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3DA63C74" w14:textId="77777777" w:rsidR="00620FF6" w:rsidRPr="00A50D96" w:rsidRDefault="00620FF6" w:rsidP="00620FF6">
            <w:pPr>
              <w:widowControl/>
              <w:autoSpaceDE/>
              <w:autoSpaceDN/>
              <w:jc w:val="center"/>
              <w:rPr>
                <w:ins w:id="255" w:author="Ewert,Charles" w:date="2022-03-15T23:32:00Z"/>
                <w:rFonts w:eastAsia="Times New Roman"/>
                <w:b/>
                <w:bCs/>
                <w:sz w:val="20"/>
                <w:szCs w:val="20"/>
              </w:rPr>
            </w:pPr>
            <w:ins w:id="256"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2D6A0848" w14:textId="77777777" w:rsidR="00620FF6" w:rsidRPr="00A50D96" w:rsidRDefault="00620FF6" w:rsidP="00620FF6">
            <w:pPr>
              <w:widowControl/>
              <w:autoSpaceDE/>
              <w:autoSpaceDN/>
              <w:jc w:val="center"/>
              <w:rPr>
                <w:ins w:id="257" w:author="Ewert,Charles" w:date="2022-03-15T23:32:00Z"/>
                <w:rFonts w:eastAsia="Times New Roman"/>
                <w:b/>
                <w:bCs/>
                <w:sz w:val="20"/>
                <w:szCs w:val="20"/>
              </w:rPr>
            </w:pPr>
            <w:ins w:id="258"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57CC7956" w14:textId="77777777" w:rsidR="00620FF6" w:rsidRPr="00A50D96" w:rsidRDefault="00620FF6" w:rsidP="00620FF6">
            <w:pPr>
              <w:widowControl/>
              <w:autoSpaceDE/>
              <w:autoSpaceDN/>
              <w:jc w:val="center"/>
              <w:rPr>
                <w:ins w:id="259" w:author="Ewert,Charles" w:date="2022-03-15T23:32:00Z"/>
                <w:rFonts w:eastAsia="Times New Roman"/>
                <w:b/>
                <w:bCs/>
                <w:sz w:val="20"/>
                <w:szCs w:val="20"/>
              </w:rPr>
            </w:pPr>
            <w:ins w:id="260"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5A57C782" w14:textId="77777777" w:rsidR="00620FF6" w:rsidRPr="00A50D96" w:rsidRDefault="00620FF6" w:rsidP="00620FF6">
            <w:pPr>
              <w:widowControl/>
              <w:autoSpaceDE/>
              <w:autoSpaceDN/>
              <w:jc w:val="center"/>
              <w:rPr>
                <w:ins w:id="261" w:author="Ewert,Charles" w:date="2022-03-15T23:32:00Z"/>
                <w:rFonts w:eastAsia="Times New Roman"/>
                <w:b/>
                <w:bCs/>
                <w:sz w:val="20"/>
                <w:szCs w:val="20"/>
              </w:rPr>
            </w:pPr>
            <w:ins w:id="262"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748DBC50" w14:textId="77777777" w:rsidR="00620FF6" w:rsidRPr="00A50D96" w:rsidRDefault="00620FF6" w:rsidP="00620FF6">
            <w:pPr>
              <w:widowControl/>
              <w:autoSpaceDE/>
              <w:autoSpaceDN/>
              <w:jc w:val="center"/>
              <w:rPr>
                <w:ins w:id="263" w:author="Ewert,Charles" w:date="2022-03-15T23:32:00Z"/>
                <w:rFonts w:eastAsia="Times New Roman"/>
                <w:b/>
                <w:bCs/>
                <w:sz w:val="20"/>
                <w:szCs w:val="20"/>
              </w:rPr>
            </w:pPr>
            <w:ins w:id="264"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7C7E2D17" w14:textId="77777777" w:rsidR="00620FF6" w:rsidRPr="00A50D96" w:rsidRDefault="00620FF6" w:rsidP="00620FF6">
            <w:pPr>
              <w:widowControl/>
              <w:autoSpaceDE/>
              <w:autoSpaceDN/>
              <w:jc w:val="center"/>
              <w:rPr>
                <w:ins w:id="265" w:author="Ewert,Charles" w:date="2022-03-15T23:32:00Z"/>
                <w:rFonts w:eastAsia="Times New Roman"/>
                <w:b/>
                <w:bCs/>
                <w:sz w:val="20"/>
                <w:szCs w:val="20"/>
              </w:rPr>
            </w:pPr>
            <w:ins w:id="266"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0F94B814" w14:textId="77777777" w:rsidR="00620FF6" w:rsidRPr="00A50D96" w:rsidRDefault="00620FF6" w:rsidP="00620FF6">
            <w:pPr>
              <w:widowControl/>
              <w:autoSpaceDE/>
              <w:autoSpaceDN/>
              <w:jc w:val="center"/>
              <w:rPr>
                <w:ins w:id="267" w:author="Ewert,Charles" w:date="2022-03-15T23:32:00Z"/>
                <w:rFonts w:eastAsia="Times New Roman"/>
                <w:b/>
                <w:bCs/>
                <w:sz w:val="20"/>
                <w:szCs w:val="20"/>
              </w:rPr>
            </w:pPr>
            <w:ins w:id="268"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5766A052" w14:textId="77777777" w:rsidR="00620FF6" w:rsidRPr="00A50D96" w:rsidRDefault="00620FF6" w:rsidP="00620FF6">
            <w:pPr>
              <w:widowControl/>
              <w:autoSpaceDE/>
              <w:autoSpaceDN/>
              <w:jc w:val="center"/>
              <w:rPr>
                <w:ins w:id="269" w:author="Ewert,Charles" w:date="2022-03-15T23:32:00Z"/>
                <w:rFonts w:eastAsia="Times New Roman"/>
                <w:b/>
                <w:bCs/>
                <w:sz w:val="20"/>
                <w:szCs w:val="20"/>
              </w:rPr>
            </w:pPr>
            <w:ins w:id="270"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17214774" w14:textId="77777777" w:rsidR="00620FF6" w:rsidRPr="00A50D96" w:rsidRDefault="00620FF6" w:rsidP="00620FF6">
            <w:pPr>
              <w:widowControl/>
              <w:autoSpaceDE/>
              <w:autoSpaceDN/>
              <w:rPr>
                <w:ins w:id="271" w:author="Ewert,Charles" w:date="2022-03-15T23:32:00Z"/>
                <w:rFonts w:eastAsia="Times New Roman"/>
                <w:b/>
                <w:bCs/>
                <w:sz w:val="20"/>
                <w:szCs w:val="20"/>
              </w:rPr>
            </w:pPr>
            <w:ins w:id="272" w:author="Ewert,Charles" w:date="2022-03-15T23:32:00Z">
              <w:r w:rsidRPr="00A50D96">
                <w:rPr>
                  <w:rFonts w:eastAsia="Times New Roman"/>
                  <w:b/>
                  <w:bCs/>
                  <w:sz w:val="20"/>
                  <w:szCs w:val="20"/>
                </w:rPr>
                <w:t>SPECIAL REGULATIONS</w:t>
              </w:r>
            </w:ins>
          </w:p>
        </w:tc>
      </w:tr>
      <w:tr w:rsidR="00620FF6" w:rsidRPr="00A50D96" w14:paraId="1BB246F1" w14:textId="77777777" w:rsidTr="006854C0">
        <w:trPr>
          <w:trHeight w:val="270"/>
          <w:ins w:id="273"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20069BB6" w14:textId="77777777" w:rsidR="00620FF6" w:rsidRPr="00B40FB6" w:rsidRDefault="00620FF6" w:rsidP="00620FF6">
            <w:pPr>
              <w:widowControl/>
              <w:autoSpaceDE/>
              <w:autoSpaceDN/>
              <w:jc w:val="center"/>
              <w:rPr>
                <w:ins w:id="274" w:author="Ewert,Charles" w:date="2022-03-15T23:32:00Z"/>
                <w:rFonts w:eastAsia="Times New Roman"/>
                <w:b/>
                <w:bCs/>
                <w:sz w:val="20"/>
                <w:szCs w:val="20"/>
              </w:rPr>
            </w:pPr>
            <w:ins w:id="275" w:author="Ewert,Charles" w:date="2022-03-15T23:32:00Z">
              <w:r w:rsidRPr="00B40FB6">
                <w:rPr>
                  <w:rFonts w:eastAsia="Times New Roman"/>
                  <w:b/>
                  <w:bCs/>
                  <w:sz w:val="20"/>
                  <w:szCs w:val="20"/>
                </w:rPr>
                <w:t> </w:t>
              </w:r>
            </w:ins>
          </w:p>
        </w:tc>
        <w:tc>
          <w:tcPr>
            <w:tcW w:w="415" w:type="dxa"/>
            <w:tcBorders>
              <w:top w:val="single" w:sz="8" w:space="0" w:color="auto"/>
              <w:left w:val="nil"/>
              <w:bottom w:val="single" w:sz="4" w:space="0" w:color="auto"/>
              <w:right w:val="nil"/>
            </w:tcBorders>
            <w:shd w:val="clear" w:color="000000" w:fill="D9D9D9"/>
            <w:vAlign w:val="center"/>
            <w:hideMark/>
          </w:tcPr>
          <w:p w14:paraId="38905016" w14:textId="77777777" w:rsidR="00620FF6" w:rsidRPr="00A50D96" w:rsidRDefault="00620FF6" w:rsidP="00620FF6">
            <w:pPr>
              <w:widowControl/>
              <w:autoSpaceDE/>
              <w:autoSpaceDN/>
              <w:jc w:val="center"/>
              <w:rPr>
                <w:ins w:id="276" w:author="Ewert,Charles" w:date="2022-03-15T23:32:00Z"/>
                <w:rFonts w:eastAsia="Times New Roman"/>
                <w:b/>
                <w:bCs/>
                <w:i/>
                <w:iCs/>
                <w:sz w:val="20"/>
                <w:szCs w:val="20"/>
              </w:rPr>
            </w:pPr>
            <w:ins w:id="277"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135D33F6" w14:textId="77777777" w:rsidR="00620FF6" w:rsidRPr="00A50D96" w:rsidRDefault="00620FF6" w:rsidP="00620FF6">
            <w:pPr>
              <w:widowControl/>
              <w:autoSpaceDE/>
              <w:autoSpaceDN/>
              <w:jc w:val="center"/>
              <w:rPr>
                <w:ins w:id="278" w:author="Ewert,Charles" w:date="2022-03-15T23:32:00Z"/>
                <w:rFonts w:eastAsia="Times New Roman"/>
                <w:b/>
                <w:bCs/>
                <w:i/>
                <w:iCs/>
                <w:sz w:val="20"/>
                <w:szCs w:val="20"/>
              </w:rPr>
            </w:pPr>
            <w:ins w:id="279"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799F2148" w14:textId="77777777" w:rsidR="00620FF6" w:rsidRPr="00A50D96" w:rsidRDefault="00620FF6" w:rsidP="00620FF6">
            <w:pPr>
              <w:widowControl/>
              <w:autoSpaceDE/>
              <w:autoSpaceDN/>
              <w:jc w:val="center"/>
              <w:rPr>
                <w:ins w:id="280" w:author="Ewert,Charles" w:date="2022-03-15T23:32:00Z"/>
                <w:rFonts w:eastAsia="Times New Roman"/>
                <w:b/>
                <w:bCs/>
                <w:i/>
                <w:iCs/>
                <w:sz w:val="20"/>
                <w:szCs w:val="20"/>
              </w:rPr>
            </w:pPr>
            <w:ins w:id="281"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8CCBAD8" w14:textId="77777777" w:rsidR="00620FF6" w:rsidRPr="00A50D96" w:rsidRDefault="00620FF6" w:rsidP="00620FF6">
            <w:pPr>
              <w:widowControl/>
              <w:autoSpaceDE/>
              <w:autoSpaceDN/>
              <w:jc w:val="center"/>
              <w:rPr>
                <w:ins w:id="282" w:author="Ewert,Charles" w:date="2022-03-15T23:32:00Z"/>
                <w:rFonts w:eastAsia="Times New Roman"/>
                <w:b/>
                <w:bCs/>
                <w:i/>
                <w:iCs/>
                <w:sz w:val="20"/>
                <w:szCs w:val="20"/>
              </w:rPr>
            </w:pPr>
            <w:ins w:id="283"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1128DBB2" w14:textId="77777777" w:rsidR="00620FF6" w:rsidRPr="00A50D96" w:rsidRDefault="00620FF6" w:rsidP="00620FF6">
            <w:pPr>
              <w:widowControl/>
              <w:autoSpaceDE/>
              <w:autoSpaceDN/>
              <w:jc w:val="center"/>
              <w:rPr>
                <w:ins w:id="284" w:author="Ewert,Charles" w:date="2022-03-15T23:32:00Z"/>
                <w:rFonts w:eastAsia="Times New Roman"/>
                <w:b/>
                <w:bCs/>
                <w:i/>
                <w:iCs/>
                <w:sz w:val="20"/>
                <w:szCs w:val="20"/>
              </w:rPr>
            </w:pPr>
            <w:ins w:id="285"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780EC5E" w14:textId="77777777" w:rsidR="00620FF6" w:rsidRPr="00A50D96" w:rsidRDefault="00620FF6" w:rsidP="00620FF6">
            <w:pPr>
              <w:widowControl/>
              <w:autoSpaceDE/>
              <w:autoSpaceDN/>
              <w:jc w:val="center"/>
              <w:rPr>
                <w:ins w:id="286" w:author="Ewert,Charles" w:date="2022-03-15T23:32:00Z"/>
                <w:rFonts w:eastAsia="Times New Roman"/>
                <w:b/>
                <w:bCs/>
                <w:i/>
                <w:iCs/>
                <w:sz w:val="20"/>
                <w:szCs w:val="20"/>
              </w:rPr>
            </w:pPr>
            <w:ins w:id="287"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7F8AE89" w14:textId="77777777" w:rsidR="00620FF6" w:rsidRPr="00A50D96" w:rsidRDefault="00620FF6" w:rsidP="00620FF6">
            <w:pPr>
              <w:widowControl/>
              <w:autoSpaceDE/>
              <w:autoSpaceDN/>
              <w:jc w:val="center"/>
              <w:rPr>
                <w:ins w:id="288" w:author="Ewert,Charles" w:date="2022-03-15T23:32:00Z"/>
                <w:rFonts w:eastAsia="Times New Roman"/>
                <w:b/>
                <w:bCs/>
                <w:i/>
                <w:iCs/>
                <w:sz w:val="20"/>
                <w:szCs w:val="20"/>
              </w:rPr>
            </w:pPr>
            <w:ins w:id="28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A4C962F" w14:textId="77777777" w:rsidR="00620FF6" w:rsidRPr="00A50D96" w:rsidRDefault="00620FF6" w:rsidP="00620FF6">
            <w:pPr>
              <w:widowControl/>
              <w:autoSpaceDE/>
              <w:autoSpaceDN/>
              <w:jc w:val="center"/>
              <w:rPr>
                <w:ins w:id="290" w:author="Ewert,Charles" w:date="2022-03-15T23:32:00Z"/>
                <w:rFonts w:eastAsia="Times New Roman"/>
                <w:b/>
                <w:bCs/>
                <w:i/>
                <w:iCs/>
                <w:sz w:val="20"/>
                <w:szCs w:val="20"/>
              </w:rPr>
            </w:pPr>
            <w:ins w:id="291"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72A6FCD" w14:textId="77777777" w:rsidR="00620FF6" w:rsidRPr="00A50D96" w:rsidRDefault="00620FF6" w:rsidP="00620FF6">
            <w:pPr>
              <w:widowControl/>
              <w:autoSpaceDE/>
              <w:autoSpaceDN/>
              <w:jc w:val="center"/>
              <w:rPr>
                <w:ins w:id="292" w:author="Ewert,Charles" w:date="2022-03-15T23:32:00Z"/>
                <w:rFonts w:eastAsia="Times New Roman"/>
                <w:b/>
                <w:bCs/>
                <w:i/>
                <w:iCs/>
                <w:sz w:val="20"/>
                <w:szCs w:val="20"/>
              </w:rPr>
            </w:pPr>
            <w:ins w:id="293"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20FE682" w14:textId="77777777" w:rsidR="00620FF6" w:rsidRPr="00A50D96" w:rsidRDefault="00620FF6" w:rsidP="00620FF6">
            <w:pPr>
              <w:widowControl/>
              <w:autoSpaceDE/>
              <w:autoSpaceDN/>
              <w:jc w:val="center"/>
              <w:rPr>
                <w:ins w:id="294" w:author="Ewert,Charles" w:date="2022-03-15T23:32:00Z"/>
                <w:rFonts w:eastAsia="Times New Roman"/>
                <w:b/>
                <w:bCs/>
                <w:i/>
                <w:iCs/>
                <w:sz w:val="20"/>
                <w:szCs w:val="20"/>
              </w:rPr>
            </w:pPr>
            <w:ins w:id="295"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170AFDAB" w14:textId="77777777" w:rsidR="00620FF6" w:rsidRPr="00A50D96" w:rsidRDefault="00620FF6" w:rsidP="00620FF6">
            <w:pPr>
              <w:widowControl/>
              <w:autoSpaceDE/>
              <w:autoSpaceDN/>
              <w:rPr>
                <w:ins w:id="296" w:author="Ewert,Charles" w:date="2022-03-15T23:32:00Z"/>
                <w:rFonts w:eastAsia="Times New Roman"/>
                <w:b/>
                <w:bCs/>
                <w:i/>
                <w:iCs/>
                <w:sz w:val="20"/>
                <w:szCs w:val="20"/>
              </w:rPr>
            </w:pPr>
            <w:ins w:id="297" w:author="Ewert,Charles" w:date="2022-03-15T23:32:00Z">
              <w:r w:rsidRPr="00A50D96">
                <w:rPr>
                  <w:rFonts w:eastAsia="Times New Roman"/>
                  <w:b/>
                  <w:bCs/>
                  <w:i/>
                  <w:iCs/>
                  <w:sz w:val="20"/>
                  <w:szCs w:val="20"/>
                </w:rPr>
                <w:t> </w:t>
              </w:r>
            </w:ins>
          </w:p>
        </w:tc>
      </w:tr>
      <w:tr w:rsidR="00620FF6" w:rsidRPr="00A50D96" w14:paraId="173E4D73" w14:textId="77777777" w:rsidTr="006854C0">
        <w:trPr>
          <w:trHeight w:val="255"/>
          <w:ins w:id="29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83969" w14:textId="77777777" w:rsidR="00620FF6" w:rsidRPr="006854C0" w:rsidRDefault="00620FF6" w:rsidP="00620FF6">
            <w:pPr>
              <w:widowControl/>
              <w:autoSpaceDE/>
              <w:autoSpaceDN/>
              <w:rPr>
                <w:ins w:id="299" w:author="Ewert,Charles" w:date="2022-03-15T23:32:00Z"/>
                <w:rFonts w:eastAsia="Times New Roman"/>
                <w:b/>
                <w:bCs/>
                <w:i/>
                <w:iCs/>
                <w:sz w:val="20"/>
                <w:szCs w:val="20"/>
              </w:rPr>
            </w:pPr>
            <w:ins w:id="300" w:author="Ewert,Charles" w:date="2022-03-15T23:32:00Z">
              <w:r w:rsidRPr="006854C0">
                <w:rPr>
                  <w:rFonts w:eastAsia="Times New Roman"/>
                  <w:b/>
                  <w:bCs/>
                  <w:i/>
                  <w:iCs/>
                  <w:sz w:val="20"/>
                  <w:szCs w:val="20"/>
                </w:rPr>
                <w:t>Agriculture.</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F2AEA" w14:textId="77777777" w:rsidR="00620FF6" w:rsidRPr="006854C0" w:rsidRDefault="00620FF6" w:rsidP="00620FF6">
            <w:pPr>
              <w:widowControl/>
              <w:autoSpaceDE/>
              <w:autoSpaceDN/>
              <w:jc w:val="center"/>
              <w:rPr>
                <w:ins w:id="301" w:author="Ewert,Charles" w:date="2022-03-15T23:32:00Z"/>
                <w:rFonts w:eastAsia="Times New Roman"/>
                <w:sz w:val="20"/>
                <w:szCs w:val="20"/>
              </w:rPr>
            </w:pPr>
            <w:ins w:id="302"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E2E93" w14:textId="77777777" w:rsidR="00620FF6" w:rsidRPr="006854C0" w:rsidRDefault="00620FF6" w:rsidP="00620FF6">
            <w:pPr>
              <w:widowControl/>
              <w:autoSpaceDE/>
              <w:autoSpaceDN/>
              <w:jc w:val="center"/>
              <w:rPr>
                <w:ins w:id="303" w:author="Ewert,Charles" w:date="2022-03-15T23:32:00Z"/>
                <w:rFonts w:eastAsia="Times New Roman"/>
                <w:sz w:val="20"/>
                <w:szCs w:val="20"/>
              </w:rPr>
            </w:pPr>
            <w:ins w:id="304"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8D6F88" w14:textId="77777777" w:rsidR="00620FF6" w:rsidRPr="006854C0" w:rsidRDefault="00620FF6" w:rsidP="00620FF6">
            <w:pPr>
              <w:widowControl/>
              <w:autoSpaceDE/>
              <w:autoSpaceDN/>
              <w:jc w:val="center"/>
              <w:rPr>
                <w:ins w:id="305" w:author="Ewert,Charles" w:date="2022-03-15T23:32:00Z"/>
                <w:rFonts w:eastAsia="Times New Roman"/>
                <w:sz w:val="20"/>
                <w:szCs w:val="20"/>
              </w:rPr>
            </w:pPr>
            <w:ins w:id="30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C7BBC" w14:textId="77777777" w:rsidR="00620FF6" w:rsidRPr="006854C0" w:rsidRDefault="00620FF6" w:rsidP="00620FF6">
            <w:pPr>
              <w:widowControl/>
              <w:autoSpaceDE/>
              <w:autoSpaceDN/>
              <w:jc w:val="center"/>
              <w:rPr>
                <w:ins w:id="307" w:author="Ewert,Charles" w:date="2022-03-15T23:32:00Z"/>
                <w:rFonts w:eastAsia="Times New Roman"/>
                <w:sz w:val="20"/>
                <w:szCs w:val="20"/>
              </w:rPr>
            </w:pPr>
            <w:ins w:id="30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3D880" w14:textId="77777777" w:rsidR="00620FF6" w:rsidRPr="006854C0" w:rsidRDefault="00620FF6" w:rsidP="00620FF6">
            <w:pPr>
              <w:widowControl/>
              <w:autoSpaceDE/>
              <w:autoSpaceDN/>
              <w:jc w:val="center"/>
              <w:rPr>
                <w:ins w:id="309" w:author="Ewert,Charles" w:date="2022-03-15T23:32:00Z"/>
                <w:rFonts w:eastAsia="Times New Roman"/>
                <w:sz w:val="20"/>
                <w:szCs w:val="20"/>
              </w:rPr>
            </w:pPr>
            <w:ins w:id="31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5946B" w14:textId="77777777" w:rsidR="00620FF6" w:rsidRPr="006854C0" w:rsidRDefault="00620FF6" w:rsidP="00620FF6">
            <w:pPr>
              <w:widowControl/>
              <w:autoSpaceDE/>
              <w:autoSpaceDN/>
              <w:jc w:val="center"/>
              <w:rPr>
                <w:ins w:id="311" w:author="Ewert,Charles" w:date="2022-03-15T23:32:00Z"/>
                <w:rFonts w:eastAsia="Times New Roman"/>
                <w:sz w:val="20"/>
                <w:szCs w:val="20"/>
              </w:rPr>
            </w:pPr>
            <w:ins w:id="31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BB8B1" w14:textId="77777777" w:rsidR="00620FF6" w:rsidRPr="006854C0" w:rsidRDefault="00620FF6" w:rsidP="00620FF6">
            <w:pPr>
              <w:widowControl/>
              <w:autoSpaceDE/>
              <w:autoSpaceDN/>
              <w:jc w:val="center"/>
              <w:rPr>
                <w:ins w:id="313" w:author="Ewert,Charles" w:date="2022-03-15T23:32:00Z"/>
                <w:rFonts w:eastAsia="Times New Roman"/>
                <w:sz w:val="20"/>
                <w:szCs w:val="20"/>
              </w:rPr>
            </w:pPr>
            <w:ins w:id="31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946C0" w14:textId="77777777" w:rsidR="00620FF6" w:rsidRPr="006854C0" w:rsidRDefault="00620FF6" w:rsidP="00620FF6">
            <w:pPr>
              <w:widowControl/>
              <w:autoSpaceDE/>
              <w:autoSpaceDN/>
              <w:jc w:val="center"/>
              <w:rPr>
                <w:ins w:id="315" w:author="Ewert,Charles" w:date="2022-03-15T23:32:00Z"/>
                <w:rFonts w:eastAsia="Times New Roman"/>
                <w:sz w:val="20"/>
                <w:szCs w:val="20"/>
              </w:rPr>
            </w:pPr>
            <w:ins w:id="31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C15AE" w14:textId="77777777" w:rsidR="00620FF6" w:rsidRPr="006854C0" w:rsidRDefault="00620FF6" w:rsidP="00620FF6">
            <w:pPr>
              <w:widowControl/>
              <w:autoSpaceDE/>
              <w:autoSpaceDN/>
              <w:jc w:val="center"/>
              <w:rPr>
                <w:ins w:id="317" w:author="Ewert,Charles" w:date="2022-03-15T23:32:00Z"/>
                <w:rFonts w:eastAsia="Times New Roman"/>
                <w:sz w:val="20"/>
                <w:szCs w:val="20"/>
              </w:rPr>
            </w:pPr>
            <w:ins w:id="31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89D8F" w14:textId="77777777" w:rsidR="00620FF6" w:rsidRPr="006854C0" w:rsidRDefault="00620FF6" w:rsidP="00620FF6">
            <w:pPr>
              <w:widowControl/>
              <w:autoSpaceDE/>
              <w:autoSpaceDN/>
              <w:jc w:val="center"/>
              <w:rPr>
                <w:ins w:id="319" w:author="Ewert,Charles" w:date="2022-03-15T23:32:00Z"/>
                <w:rFonts w:eastAsia="Times New Roman"/>
                <w:sz w:val="20"/>
                <w:szCs w:val="20"/>
              </w:rPr>
            </w:pPr>
            <w:ins w:id="32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15F9F" w14:textId="77777777" w:rsidR="00620FF6" w:rsidRPr="006854C0" w:rsidRDefault="00620FF6" w:rsidP="00620FF6">
            <w:pPr>
              <w:widowControl/>
              <w:autoSpaceDE/>
              <w:autoSpaceDN/>
              <w:rPr>
                <w:ins w:id="321" w:author="Ewert,Charles" w:date="2022-03-15T23:32:00Z"/>
                <w:rFonts w:eastAsia="Times New Roman"/>
                <w:sz w:val="20"/>
                <w:szCs w:val="20"/>
              </w:rPr>
            </w:pPr>
            <w:ins w:id="322" w:author="Ewert,Charles" w:date="2022-03-15T23:32:00Z">
              <w:r w:rsidRPr="006854C0">
                <w:rPr>
                  <w:rFonts w:eastAsia="Times New Roman"/>
                  <w:sz w:val="20"/>
                  <w:szCs w:val="20"/>
                </w:rPr>
                <w:t> </w:t>
              </w:r>
            </w:ins>
          </w:p>
        </w:tc>
      </w:tr>
      <w:tr w:rsidR="00620FF6" w:rsidRPr="00A50D96" w14:paraId="3DB1640A" w14:textId="77777777" w:rsidTr="006854C0">
        <w:trPr>
          <w:trHeight w:val="255"/>
          <w:ins w:id="32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C2E03D4" w14:textId="77777777" w:rsidR="00620FF6" w:rsidRPr="006854C0" w:rsidRDefault="00620FF6" w:rsidP="00620FF6">
            <w:pPr>
              <w:widowControl/>
              <w:autoSpaceDE/>
              <w:autoSpaceDN/>
              <w:rPr>
                <w:ins w:id="324" w:author="Ewert,Charles" w:date="2022-03-15T23:32:00Z"/>
                <w:rFonts w:eastAsia="Times New Roman"/>
                <w:b/>
                <w:bCs/>
                <w:i/>
                <w:iCs/>
                <w:sz w:val="20"/>
                <w:szCs w:val="20"/>
              </w:rPr>
            </w:pPr>
            <w:ins w:id="325" w:author="Ewert,Charles" w:date="2022-03-15T23:32:00Z">
              <w:r w:rsidRPr="006854C0">
                <w:rPr>
                  <w:rFonts w:eastAsia="Times New Roman"/>
                  <w:b/>
                  <w:bCs/>
                  <w:i/>
                  <w:iCs/>
                  <w:sz w:val="20"/>
                  <w:szCs w:val="20"/>
                </w:rPr>
                <w:t>Agricultural experiment station.</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C55A7B2" w14:textId="77777777" w:rsidR="00620FF6" w:rsidRPr="006854C0" w:rsidRDefault="00620FF6" w:rsidP="00620FF6">
            <w:pPr>
              <w:widowControl/>
              <w:autoSpaceDE/>
              <w:autoSpaceDN/>
              <w:jc w:val="center"/>
              <w:rPr>
                <w:ins w:id="326" w:author="Ewert,Charles" w:date="2022-03-15T23:32:00Z"/>
                <w:rFonts w:eastAsia="Times New Roman"/>
                <w:sz w:val="20"/>
                <w:szCs w:val="20"/>
              </w:rPr>
            </w:pPr>
            <w:ins w:id="327"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D0F1CAD" w14:textId="77777777" w:rsidR="00620FF6" w:rsidRPr="006854C0" w:rsidRDefault="00620FF6" w:rsidP="00620FF6">
            <w:pPr>
              <w:widowControl/>
              <w:autoSpaceDE/>
              <w:autoSpaceDN/>
              <w:jc w:val="center"/>
              <w:rPr>
                <w:ins w:id="328" w:author="Ewert,Charles" w:date="2022-03-15T23:32:00Z"/>
                <w:rFonts w:eastAsia="Times New Roman"/>
                <w:sz w:val="20"/>
                <w:szCs w:val="20"/>
              </w:rPr>
            </w:pPr>
            <w:ins w:id="329"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7CBD77C" w14:textId="77777777" w:rsidR="00620FF6" w:rsidRPr="006854C0" w:rsidRDefault="00620FF6" w:rsidP="00620FF6">
            <w:pPr>
              <w:widowControl/>
              <w:autoSpaceDE/>
              <w:autoSpaceDN/>
              <w:jc w:val="center"/>
              <w:rPr>
                <w:ins w:id="330" w:author="Ewert,Charles" w:date="2022-03-15T23:32:00Z"/>
                <w:rFonts w:eastAsia="Times New Roman"/>
                <w:sz w:val="20"/>
                <w:szCs w:val="20"/>
              </w:rPr>
            </w:pPr>
            <w:ins w:id="33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216AA8F" w14:textId="77777777" w:rsidR="00620FF6" w:rsidRPr="006854C0" w:rsidRDefault="00620FF6" w:rsidP="00620FF6">
            <w:pPr>
              <w:widowControl/>
              <w:autoSpaceDE/>
              <w:autoSpaceDN/>
              <w:jc w:val="center"/>
              <w:rPr>
                <w:ins w:id="332" w:author="Ewert,Charles" w:date="2022-03-15T23:32:00Z"/>
                <w:rFonts w:eastAsia="Times New Roman"/>
                <w:sz w:val="20"/>
                <w:szCs w:val="20"/>
              </w:rPr>
            </w:pPr>
            <w:ins w:id="33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99E2C1" w14:textId="77777777" w:rsidR="00620FF6" w:rsidRPr="006854C0" w:rsidRDefault="00620FF6" w:rsidP="00620FF6">
            <w:pPr>
              <w:widowControl/>
              <w:autoSpaceDE/>
              <w:autoSpaceDN/>
              <w:jc w:val="center"/>
              <w:rPr>
                <w:ins w:id="334" w:author="Ewert,Charles" w:date="2022-03-15T23:32:00Z"/>
                <w:rFonts w:eastAsia="Times New Roman"/>
                <w:sz w:val="20"/>
                <w:szCs w:val="20"/>
              </w:rPr>
            </w:pPr>
            <w:ins w:id="33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C9CBF6F" w14:textId="77777777" w:rsidR="00620FF6" w:rsidRPr="006854C0" w:rsidRDefault="00620FF6" w:rsidP="00620FF6">
            <w:pPr>
              <w:widowControl/>
              <w:autoSpaceDE/>
              <w:autoSpaceDN/>
              <w:jc w:val="center"/>
              <w:rPr>
                <w:ins w:id="336" w:author="Ewert,Charles" w:date="2022-03-15T23:32:00Z"/>
                <w:rFonts w:eastAsia="Times New Roman"/>
                <w:sz w:val="20"/>
                <w:szCs w:val="20"/>
              </w:rPr>
            </w:pPr>
            <w:ins w:id="33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468DD71" w14:textId="77777777" w:rsidR="00620FF6" w:rsidRPr="006854C0" w:rsidRDefault="00620FF6" w:rsidP="00620FF6">
            <w:pPr>
              <w:widowControl/>
              <w:autoSpaceDE/>
              <w:autoSpaceDN/>
              <w:jc w:val="center"/>
              <w:rPr>
                <w:ins w:id="338" w:author="Ewert,Charles" w:date="2022-03-15T23:32:00Z"/>
                <w:rFonts w:eastAsia="Times New Roman"/>
                <w:sz w:val="20"/>
                <w:szCs w:val="20"/>
              </w:rPr>
            </w:pPr>
            <w:ins w:id="33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0402E8" w14:textId="77777777" w:rsidR="00620FF6" w:rsidRPr="006854C0" w:rsidRDefault="00620FF6" w:rsidP="00620FF6">
            <w:pPr>
              <w:widowControl/>
              <w:autoSpaceDE/>
              <w:autoSpaceDN/>
              <w:jc w:val="center"/>
              <w:rPr>
                <w:ins w:id="340" w:author="Ewert,Charles" w:date="2022-03-15T23:32:00Z"/>
                <w:rFonts w:eastAsia="Times New Roman"/>
                <w:sz w:val="20"/>
                <w:szCs w:val="20"/>
              </w:rPr>
            </w:pPr>
            <w:ins w:id="34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F0435D" w14:textId="77777777" w:rsidR="00620FF6" w:rsidRPr="006854C0" w:rsidRDefault="00620FF6" w:rsidP="00620FF6">
            <w:pPr>
              <w:widowControl/>
              <w:autoSpaceDE/>
              <w:autoSpaceDN/>
              <w:jc w:val="center"/>
              <w:rPr>
                <w:ins w:id="342" w:author="Ewert,Charles" w:date="2022-03-15T23:32:00Z"/>
                <w:rFonts w:eastAsia="Times New Roman"/>
                <w:sz w:val="20"/>
                <w:szCs w:val="20"/>
              </w:rPr>
            </w:pPr>
            <w:ins w:id="34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65532C1" w14:textId="77777777" w:rsidR="00620FF6" w:rsidRPr="006854C0" w:rsidRDefault="00620FF6" w:rsidP="00620FF6">
            <w:pPr>
              <w:widowControl/>
              <w:autoSpaceDE/>
              <w:autoSpaceDN/>
              <w:jc w:val="center"/>
              <w:rPr>
                <w:ins w:id="344" w:author="Ewert,Charles" w:date="2022-03-15T23:32:00Z"/>
                <w:rFonts w:eastAsia="Times New Roman"/>
                <w:sz w:val="20"/>
                <w:szCs w:val="20"/>
              </w:rPr>
            </w:pPr>
            <w:ins w:id="34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D890C7F" w14:textId="77777777" w:rsidR="00620FF6" w:rsidRPr="006854C0" w:rsidRDefault="00620FF6" w:rsidP="00620FF6">
            <w:pPr>
              <w:widowControl/>
              <w:autoSpaceDE/>
              <w:autoSpaceDN/>
              <w:rPr>
                <w:ins w:id="346" w:author="Ewert,Charles" w:date="2022-03-15T23:32:00Z"/>
                <w:rFonts w:eastAsia="Times New Roman"/>
                <w:sz w:val="20"/>
                <w:szCs w:val="20"/>
              </w:rPr>
            </w:pPr>
            <w:ins w:id="347" w:author="Ewert,Charles" w:date="2022-03-15T23:32:00Z">
              <w:r w:rsidRPr="006854C0">
                <w:rPr>
                  <w:rFonts w:eastAsia="Times New Roman"/>
                  <w:sz w:val="20"/>
                  <w:szCs w:val="20"/>
                </w:rPr>
                <w:t> </w:t>
              </w:r>
            </w:ins>
          </w:p>
        </w:tc>
      </w:tr>
      <w:tr w:rsidR="00620FF6" w:rsidRPr="00A50D96" w14:paraId="76BBB620" w14:textId="77777777" w:rsidTr="006854C0">
        <w:trPr>
          <w:trHeight w:val="255"/>
          <w:ins w:id="34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7AFDE" w14:textId="77777777" w:rsidR="00620FF6" w:rsidRPr="006854C0" w:rsidRDefault="00620FF6" w:rsidP="00620FF6">
            <w:pPr>
              <w:widowControl/>
              <w:autoSpaceDE/>
              <w:autoSpaceDN/>
              <w:rPr>
                <w:ins w:id="349" w:author="Ewert,Charles" w:date="2022-03-15T23:32:00Z"/>
                <w:rFonts w:eastAsia="Times New Roman"/>
                <w:b/>
                <w:bCs/>
                <w:i/>
                <w:iCs/>
                <w:sz w:val="20"/>
                <w:szCs w:val="20"/>
              </w:rPr>
            </w:pPr>
            <w:ins w:id="350" w:author="Ewert,Charles" w:date="2022-03-15T23:32:00Z">
              <w:r w:rsidRPr="006854C0">
                <w:rPr>
                  <w:rFonts w:eastAsia="Times New Roman"/>
                  <w:b/>
                  <w:bCs/>
                  <w:i/>
                  <w:iCs/>
                  <w:sz w:val="20"/>
                  <w:szCs w:val="20"/>
                </w:rPr>
                <w:t>Agri-tourism.</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2C87E" w14:textId="77777777" w:rsidR="00620FF6" w:rsidRPr="006854C0" w:rsidRDefault="00620FF6" w:rsidP="00620FF6">
            <w:pPr>
              <w:widowControl/>
              <w:autoSpaceDE/>
              <w:autoSpaceDN/>
              <w:jc w:val="center"/>
              <w:rPr>
                <w:ins w:id="351" w:author="Ewert,Charles" w:date="2022-03-15T23:32:00Z"/>
                <w:rFonts w:eastAsia="Times New Roman"/>
                <w:sz w:val="20"/>
                <w:szCs w:val="20"/>
              </w:rPr>
            </w:pPr>
            <w:ins w:id="352"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25261" w14:textId="77777777" w:rsidR="00620FF6" w:rsidRPr="006854C0" w:rsidRDefault="00620FF6" w:rsidP="00620FF6">
            <w:pPr>
              <w:widowControl/>
              <w:autoSpaceDE/>
              <w:autoSpaceDN/>
              <w:jc w:val="center"/>
              <w:rPr>
                <w:ins w:id="353" w:author="Ewert,Charles" w:date="2022-03-15T23:32:00Z"/>
                <w:rFonts w:eastAsia="Times New Roman"/>
                <w:sz w:val="20"/>
                <w:szCs w:val="20"/>
              </w:rPr>
            </w:pPr>
            <w:ins w:id="354"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AF2D74" w14:textId="77777777" w:rsidR="00620FF6" w:rsidRPr="006854C0" w:rsidRDefault="00620FF6" w:rsidP="00620FF6">
            <w:pPr>
              <w:widowControl/>
              <w:autoSpaceDE/>
              <w:autoSpaceDN/>
              <w:jc w:val="center"/>
              <w:rPr>
                <w:ins w:id="355" w:author="Ewert,Charles" w:date="2022-03-15T23:32:00Z"/>
                <w:rFonts w:eastAsia="Times New Roman"/>
                <w:sz w:val="20"/>
                <w:szCs w:val="20"/>
              </w:rPr>
            </w:pPr>
            <w:ins w:id="35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F894A" w14:textId="77777777" w:rsidR="00620FF6" w:rsidRPr="006854C0" w:rsidRDefault="00620FF6" w:rsidP="00620FF6">
            <w:pPr>
              <w:widowControl/>
              <w:autoSpaceDE/>
              <w:autoSpaceDN/>
              <w:jc w:val="center"/>
              <w:rPr>
                <w:ins w:id="357" w:author="Ewert,Charles" w:date="2022-03-15T23:32:00Z"/>
                <w:rFonts w:eastAsia="Times New Roman"/>
                <w:sz w:val="20"/>
                <w:szCs w:val="20"/>
              </w:rPr>
            </w:pPr>
            <w:ins w:id="35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2C708" w14:textId="77777777" w:rsidR="00620FF6" w:rsidRPr="006854C0" w:rsidRDefault="00620FF6" w:rsidP="00620FF6">
            <w:pPr>
              <w:widowControl/>
              <w:autoSpaceDE/>
              <w:autoSpaceDN/>
              <w:jc w:val="center"/>
              <w:rPr>
                <w:ins w:id="359" w:author="Ewert,Charles" w:date="2022-03-15T23:32:00Z"/>
                <w:rFonts w:eastAsia="Times New Roman"/>
                <w:sz w:val="20"/>
                <w:szCs w:val="20"/>
              </w:rPr>
            </w:pPr>
            <w:ins w:id="36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A4E28" w14:textId="77777777" w:rsidR="00620FF6" w:rsidRPr="006854C0" w:rsidRDefault="00620FF6" w:rsidP="00620FF6">
            <w:pPr>
              <w:widowControl/>
              <w:autoSpaceDE/>
              <w:autoSpaceDN/>
              <w:jc w:val="center"/>
              <w:rPr>
                <w:ins w:id="361" w:author="Ewert,Charles" w:date="2022-03-15T23:32:00Z"/>
                <w:rFonts w:eastAsia="Times New Roman"/>
                <w:sz w:val="20"/>
                <w:szCs w:val="20"/>
              </w:rPr>
            </w:pPr>
            <w:ins w:id="36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51C9D" w14:textId="77777777" w:rsidR="00620FF6" w:rsidRPr="006854C0" w:rsidRDefault="00620FF6" w:rsidP="00620FF6">
            <w:pPr>
              <w:widowControl/>
              <w:autoSpaceDE/>
              <w:autoSpaceDN/>
              <w:jc w:val="center"/>
              <w:rPr>
                <w:ins w:id="363" w:author="Ewert,Charles" w:date="2022-03-15T23:32:00Z"/>
                <w:rFonts w:eastAsia="Times New Roman"/>
                <w:sz w:val="20"/>
                <w:szCs w:val="20"/>
              </w:rPr>
            </w:pPr>
            <w:ins w:id="36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782D5" w14:textId="77777777" w:rsidR="00620FF6" w:rsidRPr="006854C0" w:rsidRDefault="00620FF6" w:rsidP="00620FF6">
            <w:pPr>
              <w:widowControl/>
              <w:autoSpaceDE/>
              <w:autoSpaceDN/>
              <w:jc w:val="center"/>
              <w:rPr>
                <w:ins w:id="365" w:author="Ewert,Charles" w:date="2022-03-15T23:32:00Z"/>
                <w:rFonts w:eastAsia="Times New Roman"/>
                <w:sz w:val="20"/>
                <w:szCs w:val="20"/>
              </w:rPr>
            </w:pPr>
            <w:ins w:id="36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31060" w14:textId="77777777" w:rsidR="00620FF6" w:rsidRPr="006854C0" w:rsidRDefault="00620FF6" w:rsidP="00620FF6">
            <w:pPr>
              <w:widowControl/>
              <w:autoSpaceDE/>
              <w:autoSpaceDN/>
              <w:jc w:val="center"/>
              <w:rPr>
                <w:ins w:id="367" w:author="Ewert,Charles" w:date="2022-03-15T23:32:00Z"/>
                <w:rFonts w:eastAsia="Times New Roman"/>
                <w:sz w:val="20"/>
                <w:szCs w:val="20"/>
              </w:rPr>
            </w:pPr>
            <w:ins w:id="36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81B67" w14:textId="77777777" w:rsidR="00620FF6" w:rsidRPr="006854C0" w:rsidRDefault="00620FF6" w:rsidP="00620FF6">
            <w:pPr>
              <w:widowControl/>
              <w:autoSpaceDE/>
              <w:autoSpaceDN/>
              <w:jc w:val="center"/>
              <w:rPr>
                <w:ins w:id="369" w:author="Ewert,Charles" w:date="2022-03-15T23:32:00Z"/>
                <w:rFonts w:eastAsia="Times New Roman"/>
                <w:sz w:val="20"/>
                <w:szCs w:val="20"/>
              </w:rPr>
            </w:pPr>
            <w:ins w:id="37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000CD" w14:textId="77777777" w:rsidR="00620FF6" w:rsidRPr="006854C0" w:rsidRDefault="00620FF6" w:rsidP="00620FF6">
            <w:pPr>
              <w:widowControl/>
              <w:autoSpaceDE/>
              <w:autoSpaceDN/>
              <w:rPr>
                <w:ins w:id="371" w:author="Ewert,Charles" w:date="2022-03-15T23:32:00Z"/>
                <w:rFonts w:eastAsia="Times New Roman"/>
                <w:sz w:val="20"/>
                <w:szCs w:val="20"/>
              </w:rPr>
            </w:pPr>
            <w:ins w:id="372" w:author="Ewert,Charles" w:date="2022-03-15T23:32:00Z">
              <w:r w:rsidRPr="006854C0">
                <w:rPr>
                  <w:rFonts w:eastAsia="Times New Roman"/>
                  <w:sz w:val="20"/>
                  <w:szCs w:val="20"/>
                </w:rPr>
                <w:t>See Title 108, Chapter 21.</w:t>
              </w:r>
            </w:ins>
          </w:p>
        </w:tc>
      </w:tr>
      <w:tr w:rsidR="00620FF6" w:rsidRPr="00A50D96" w14:paraId="1A1423FE" w14:textId="77777777" w:rsidTr="006854C0">
        <w:trPr>
          <w:trHeight w:val="255"/>
          <w:ins w:id="37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A46DAFE" w14:textId="77777777" w:rsidR="00620FF6" w:rsidRPr="006854C0" w:rsidRDefault="00620FF6" w:rsidP="00620FF6">
            <w:pPr>
              <w:widowControl/>
              <w:autoSpaceDE/>
              <w:autoSpaceDN/>
              <w:rPr>
                <w:ins w:id="374" w:author="Ewert,Charles" w:date="2022-03-15T23:32:00Z"/>
                <w:rFonts w:eastAsia="Times New Roman"/>
                <w:b/>
                <w:bCs/>
                <w:i/>
                <w:iCs/>
                <w:sz w:val="20"/>
                <w:szCs w:val="20"/>
              </w:rPr>
            </w:pPr>
            <w:ins w:id="375" w:author="Ewert,Charles" w:date="2022-03-15T23:32:00Z">
              <w:r w:rsidRPr="006854C0">
                <w:rPr>
                  <w:rFonts w:eastAsia="Times New Roman"/>
                  <w:b/>
                  <w:bCs/>
                  <w:i/>
                  <w:iCs/>
                  <w:sz w:val="20"/>
                  <w:szCs w:val="20"/>
                </w:rPr>
                <w:t>Aquaculture.</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B4C155F" w14:textId="77777777" w:rsidR="00620FF6" w:rsidRPr="006854C0" w:rsidRDefault="00620FF6" w:rsidP="00620FF6">
            <w:pPr>
              <w:widowControl/>
              <w:autoSpaceDE/>
              <w:autoSpaceDN/>
              <w:jc w:val="center"/>
              <w:rPr>
                <w:ins w:id="376" w:author="Ewert,Charles" w:date="2022-03-15T23:32:00Z"/>
                <w:rFonts w:eastAsia="Times New Roman"/>
                <w:sz w:val="20"/>
                <w:szCs w:val="20"/>
              </w:rPr>
            </w:pPr>
            <w:ins w:id="377"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0DCA1D9" w14:textId="77777777" w:rsidR="00620FF6" w:rsidRPr="006854C0" w:rsidRDefault="00620FF6" w:rsidP="00620FF6">
            <w:pPr>
              <w:widowControl/>
              <w:autoSpaceDE/>
              <w:autoSpaceDN/>
              <w:jc w:val="center"/>
              <w:rPr>
                <w:ins w:id="378" w:author="Ewert,Charles" w:date="2022-03-15T23:32:00Z"/>
                <w:rFonts w:eastAsia="Times New Roman"/>
                <w:sz w:val="20"/>
                <w:szCs w:val="20"/>
              </w:rPr>
            </w:pPr>
            <w:ins w:id="379"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B39CE7C" w14:textId="77777777" w:rsidR="00620FF6" w:rsidRPr="006854C0" w:rsidRDefault="00620FF6" w:rsidP="00620FF6">
            <w:pPr>
              <w:widowControl/>
              <w:autoSpaceDE/>
              <w:autoSpaceDN/>
              <w:jc w:val="center"/>
              <w:rPr>
                <w:ins w:id="380" w:author="Ewert,Charles" w:date="2022-03-15T23:32:00Z"/>
                <w:rFonts w:eastAsia="Times New Roman"/>
                <w:sz w:val="20"/>
                <w:szCs w:val="20"/>
              </w:rPr>
            </w:pPr>
            <w:ins w:id="38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3B33DEC" w14:textId="77777777" w:rsidR="00620FF6" w:rsidRPr="006854C0" w:rsidRDefault="00620FF6" w:rsidP="00620FF6">
            <w:pPr>
              <w:widowControl/>
              <w:autoSpaceDE/>
              <w:autoSpaceDN/>
              <w:jc w:val="center"/>
              <w:rPr>
                <w:ins w:id="382" w:author="Ewert,Charles" w:date="2022-03-15T23:32:00Z"/>
                <w:rFonts w:eastAsia="Times New Roman"/>
                <w:sz w:val="20"/>
                <w:szCs w:val="20"/>
              </w:rPr>
            </w:pPr>
            <w:ins w:id="38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E5B362B" w14:textId="77777777" w:rsidR="00620FF6" w:rsidRPr="006854C0" w:rsidRDefault="00620FF6" w:rsidP="00620FF6">
            <w:pPr>
              <w:widowControl/>
              <w:autoSpaceDE/>
              <w:autoSpaceDN/>
              <w:jc w:val="center"/>
              <w:rPr>
                <w:ins w:id="384" w:author="Ewert,Charles" w:date="2022-03-15T23:32:00Z"/>
                <w:rFonts w:eastAsia="Times New Roman"/>
                <w:sz w:val="20"/>
                <w:szCs w:val="20"/>
              </w:rPr>
            </w:pPr>
            <w:ins w:id="38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39C245" w14:textId="77777777" w:rsidR="00620FF6" w:rsidRPr="006854C0" w:rsidRDefault="00620FF6" w:rsidP="00620FF6">
            <w:pPr>
              <w:widowControl/>
              <w:autoSpaceDE/>
              <w:autoSpaceDN/>
              <w:jc w:val="center"/>
              <w:rPr>
                <w:ins w:id="386" w:author="Ewert,Charles" w:date="2022-03-15T23:32:00Z"/>
                <w:rFonts w:eastAsia="Times New Roman"/>
                <w:sz w:val="20"/>
                <w:szCs w:val="20"/>
              </w:rPr>
            </w:pPr>
            <w:ins w:id="38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EDEC92E" w14:textId="77777777" w:rsidR="00620FF6" w:rsidRPr="006854C0" w:rsidRDefault="00620FF6" w:rsidP="00620FF6">
            <w:pPr>
              <w:widowControl/>
              <w:autoSpaceDE/>
              <w:autoSpaceDN/>
              <w:jc w:val="center"/>
              <w:rPr>
                <w:ins w:id="388" w:author="Ewert,Charles" w:date="2022-03-15T23:32:00Z"/>
                <w:rFonts w:eastAsia="Times New Roman"/>
                <w:sz w:val="20"/>
                <w:szCs w:val="20"/>
              </w:rPr>
            </w:pPr>
            <w:ins w:id="38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D8A3B5" w14:textId="77777777" w:rsidR="00620FF6" w:rsidRPr="006854C0" w:rsidRDefault="00620FF6" w:rsidP="00620FF6">
            <w:pPr>
              <w:widowControl/>
              <w:autoSpaceDE/>
              <w:autoSpaceDN/>
              <w:jc w:val="center"/>
              <w:rPr>
                <w:ins w:id="390" w:author="Ewert,Charles" w:date="2022-03-15T23:32:00Z"/>
                <w:rFonts w:eastAsia="Times New Roman"/>
                <w:sz w:val="20"/>
                <w:szCs w:val="20"/>
              </w:rPr>
            </w:pPr>
            <w:ins w:id="39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90D20DC" w14:textId="77777777" w:rsidR="00620FF6" w:rsidRPr="006854C0" w:rsidRDefault="00620FF6" w:rsidP="00620FF6">
            <w:pPr>
              <w:widowControl/>
              <w:autoSpaceDE/>
              <w:autoSpaceDN/>
              <w:jc w:val="center"/>
              <w:rPr>
                <w:ins w:id="392" w:author="Ewert,Charles" w:date="2022-03-15T23:32:00Z"/>
                <w:rFonts w:eastAsia="Times New Roman"/>
                <w:sz w:val="20"/>
                <w:szCs w:val="20"/>
              </w:rPr>
            </w:pPr>
            <w:ins w:id="3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7B2640D" w14:textId="77777777" w:rsidR="00620FF6" w:rsidRPr="006854C0" w:rsidRDefault="00620FF6" w:rsidP="00620FF6">
            <w:pPr>
              <w:widowControl/>
              <w:autoSpaceDE/>
              <w:autoSpaceDN/>
              <w:jc w:val="center"/>
              <w:rPr>
                <w:ins w:id="394" w:author="Ewert,Charles" w:date="2022-03-15T23:32:00Z"/>
                <w:rFonts w:eastAsia="Times New Roman"/>
                <w:sz w:val="20"/>
                <w:szCs w:val="20"/>
              </w:rPr>
            </w:pPr>
            <w:ins w:id="39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1B50F2F" w14:textId="77777777" w:rsidR="00620FF6" w:rsidRPr="006854C0" w:rsidRDefault="00620FF6" w:rsidP="00620FF6">
            <w:pPr>
              <w:widowControl/>
              <w:autoSpaceDE/>
              <w:autoSpaceDN/>
              <w:rPr>
                <w:ins w:id="396" w:author="Ewert,Charles" w:date="2022-03-15T23:32:00Z"/>
                <w:rFonts w:eastAsia="Times New Roman"/>
                <w:sz w:val="20"/>
                <w:szCs w:val="20"/>
              </w:rPr>
            </w:pPr>
            <w:ins w:id="397" w:author="Ewert,Charles" w:date="2022-03-15T23:32:00Z">
              <w:r w:rsidRPr="006854C0">
                <w:rPr>
                  <w:rFonts w:eastAsia="Times New Roman"/>
                  <w:sz w:val="20"/>
                  <w:szCs w:val="20"/>
                </w:rPr>
                <w:t> </w:t>
              </w:r>
            </w:ins>
          </w:p>
        </w:tc>
      </w:tr>
      <w:tr w:rsidR="00620FF6" w:rsidRPr="00A50D96" w14:paraId="3EE787E2" w14:textId="77777777" w:rsidTr="006854C0">
        <w:trPr>
          <w:trHeight w:val="1020"/>
          <w:ins w:id="39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5774F" w14:textId="77777777" w:rsidR="00620FF6" w:rsidRPr="006854C0" w:rsidRDefault="00620FF6" w:rsidP="00620FF6">
            <w:pPr>
              <w:widowControl/>
              <w:autoSpaceDE/>
              <w:autoSpaceDN/>
              <w:rPr>
                <w:ins w:id="399" w:author="Ewert,Charles" w:date="2022-03-15T23:32:00Z"/>
                <w:rFonts w:eastAsia="Times New Roman"/>
                <w:b/>
                <w:bCs/>
                <w:i/>
                <w:iCs/>
                <w:sz w:val="20"/>
                <w:szCs w:val="20"/>
              </w:rPr>
            </w:pPr>
            <w:ins w:id="400" w:author="Ewert,Charles" w:date="2022-03-15T23:32:00Z">
              <w:r w:rsidRPr="006854C0">
                <w:rPr>
                  <w:rFonts w:eastAsia="Times New Roman"/>
                  <w:b/>
                  <w:bCs/>
                  <w:i/>
                  <w:iCs/>
                  <w:sz w:val="20"/>
                  <w:szCs w:val="20"/>
                </w:rPr>
                <w:t xml:space="preserve">Botanical or community garden. </w:t>
              </w:r>
              <w:r w:rsidRPr="006854C0">
                <w:rPr>
                  <w:rFonts w:eastAsia="Times New Roman"/>
                  <w:sz w:val="20"/>
                  <w:szCs w:val="20"/>
                </w:rPr>
                <w:t xml:space="preserve">Open space land for the purpose of growing plants. This use may be for private use or open to the general public with or without a fee.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EC65F" w14:textId="77777777" w:rsidR="00620FF6" w:rsidRPr="006854C0" w:rsidRDefault="00620FF6" w:rsidP="00620FF6">
            <w:pPr>
              <w:widowControl/>
              <w:autoSpaceDE/>
              <w:autoSpaceDN/>
              <w:jc w:val="center"/>
              <w:rPr>
                <w:ins w:id="401" w:author="Ewert,Charles" w:date="2022-03-15T23:32:00Z"/>
                <w:rFonts w:eastAsia="Times New Roman"/>
                <w:sz w:val="20"/>
                <w:szCs w:val="20"/>
              </w:rPr>
            </w:pPr>
            <w:ins w:id="402"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D1EF3" w14:textId="77777777" w:rsidR="00620FF6" w:rsidRPr="006854C0" w:rsidRDefault="00620FF6" w:rsidP="00620FF6">
            <w:pPr>
              <w:widowControl/>
              <w:autoSpaceDE/>
              <w:autoSpaceDN/>
              <w:jc w:val="center"/>
              <w:rPr>
                <w:ins w:id="403" w:author="Ewert,Charles" w:date="2022-03-15T23:32:00Z"/>
                <w:rFonts w:eastAsia="Times New Roman"/>
                <w:sz w:val="20"/>
                <w:szCs w:val="20"/>
              </w:rPr>
            </w:pPr>
            <w:ins w:id="404"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9349B" w14:textId="77777777" w:rsidR="00620FF6" w:rsidRPr="006854C0" w:rsidRDefault="00620FF6" w:rsidP="00620FF6">
            <w:pPr>
              <w:widowControl/>
              <w:autoSpaceDE/>
              <w:autoSpaceDN/>
              <w:jc w:val="center"/>
              <w:rPr>
                <w:ins w:id="405" w:author="Ewert,Charles" w:date="2022-03-15T23:32:00Z"/>
                <w:rFonts w:eastAsia="Times New Roman"/>
                <w:sz w:val="20"/>
                <w:szCs w:val="20"/>
              </w:rPr>
            </w:pPr>
            <w:ins w:id="40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40078" w14:textId="77777777" w:rsidR="00620FF6" w:rsidRPr="006854C0" w:rsidRDefault="00620FF6" w:rsidP="00620FF6">
            <w:pPr>
              <w:widowControl/>
              <w:autoSpaceDE/>
              <w:autoSpaceDN/>
              <w:jc w:val="center"/>
              <w:rPr>
                <w:ins w:id="407" w:author="Ewert,Charles" w:date="2022-03-15T23:32:00Z"/>
                <w:rFonts w:eastAsia="Times New Roman"/>
                <w:sz w:val="20"/>
                <w:szCs w:val="20"/>
              </w:rPr>
            </w:pPr>
            <w:ins w:id="40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2AD20" w14:textId="77777777" w:rsidR="00620FF6" w:rsidRPr="006854C0" w:rsidRDefault="00620FF6" w:rsidP="00620FF6">
            <w:pPr>
              <w:widowControl/>
              <w:autoSpaceDE/>
              <w:autoSpaceDN/>
              <w:jc w:val="center"/>
              <w:rPr>
                <w:ins w:id="409" w:author="Ewert,Charles" w:date="2022-03-15T23:32:00Z"/>
                <w:rFonts w:eastAsia="Times New Roman"/>
                <w:sz w:val="20"/>
                <w:szCs w:val="20"/>
              </w:rPr>
            </w:pPr>
            <w:ins w:id="41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85A92" w14:textId="77777777" w:rsidR="00620FF6" w:rsidRPr="006854C0" w:rsidRDefault="00620FF6" w:rsidP="00620FF6">
            <w:pPr>
              <w:widowControl/>
              <w:autoSpaceDE/>
              <w:autoSpaceDN/>
              <w:jc w:val="center"/>
              <w:rPr>
                <w:ins w:id="411" w:author="Ewert,Charles" w:date="2022-03-15T23:32:00Z"/>
                <w:rFonts w:eastAsia="Times New Roman"/>
                <w:sz w:val="20"/>
                <w:szCs w:val="20"/>
              </w:rPr>
            </w:pPr>
            <w:ins w:id="41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78ADA" w14:textId="77777777" w:rsidR="00620FF6" w:rsidRPr="006854C0" w:rsidRDefault="00620FF6" w:rsidP="00620FF6">
            <w:pPr>
              <w:widowControl/>
              <w:autoSpaceDE/>
              <w:autoSpaceDN/>
              <w:jc w:val="center"/>
              <w:rPr>
                <w:ins w:id="413" w:author="Ewert,Charles" w:date="2022-03-15T23:32:00Z"/>
                <w:rFonts w:eastAsia="Times New Roman"/>
                <w:sz w:val="20"/>
                <w:szCs w:val="20"/>
              </w:rPr>
            </w:pPr>
            <w:ins w:id="41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691AE" w14:textId="77777777" w:rsidR="00620FF6" w:rsidRPr="006854C0" w:rsidRDefault="00620FF6" w:rsidP="00620FF6">
            <w:pPr>
              <w:widowControl/>
              <w:autoSpaceDE/>
              <w:autoSpaceDN/>
              <w:jc w:val="center"/>
              <w:rPr>
                <w:ins w:id="415" w:author="Ewert,Charles" w:date="2022-03-15T23:32:00Z"/>
                <w:rFonts w:eastAsia="Times New Roman"/>
                <w:sz w:val="20"/>
                <w:szCs w:val="20"/>
              </w:rPr>
            </w:pPr>
            <w:ins w:id="41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F9ACC" w14:textId="77777777" w:rsidR="00620FF6" w:rsidRPr="006854C0" w:rsidRDefault="00620FF6" w:rsidP="00620FF6">
            <w:pPr>
              <w:widowControl/>
              <w:autoSpaceDE/>
              <w:autoSpaceDN/>
              <w:jc w:val="center"/>
              <w:rPr>
                <w:ins w:id="417" w:author="Ewert,Charles" w:date="2022-03-15T23:32:00Z"/>
                <w:rFonts w:eastAsia="Times New Roman"/>
                <w:sz w:val="20"/>
                <w:szCs w:val="20"/>
              </w:rPr>
            </w:pPr>
            <w:ins w:id="41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2751B" w14:textId="77777777" w:rsidR="00620FF6" w:rsidRPr="006854C0" w:rsidRDefault="00620FF6" w:rsidP="00620FF6">
            <w:pPr>
              <w:widowControl/>
              <w:autoSpaceDE/>
              <w:autoSpaceDN/>
              <w:jc w:val="center"/>
              <w:rPr>
                <w:ins w:id="419" w:author="Ewert,Charles" w:date="2022-03-15T23:32:00Z"/>
                <w:rFonts w:eastAsia="Times New Roman"/>
                <w:sz w:val="20"/>
                <w:szCs w:val="20"/>
              </w:rPr>
            </w:pPr>
            <w:ins w:id="42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33CFE" w14:textId="77777777" w:rsidR="00620FF6" w:rsidRPr="006854C0" w:rsidRDefault="00620FF6" w:rsidP="00620FF6">
            <w:pPr>
              <w:widowControl/>
              <w:autoSpaceDE/>
              <w:autoSpaceDN/>
              <w:rPr>
                <w:ins w:id="421" w:author="Ewert,Charles" w:date="2022-03-15T23:32:00Z"/>
                <w:rFonts w:eastAsia="Times New Roman"/>
                <w:sz w:val="20"/>
                <w:szCs w:val="20"/>
              </w:rPr>
            </w:pPr>
            <w:ins w:id="422" w:author="Ewert,Charles" w:date="2022-03-15T23:32:00Z">
              <w:r w:rsidRPr="006854C0">
                <w:rPr>
                  <w:rFonts w:eastAsia="Times New Roman"/>
                  <w:sz w:val="20"/>
                  <w:szCs w:val="20"/>
                </w:rPr>
                <w:t> </w:t>
              </w:r>
            </w:ins>
          </w:p>
        </w:tc>
      </w:tr>
      <w:tr w:rsidR="00620FF6" w:rsidRPr="00A50D96" w14:paraId="5BA59D71" w14:textId="77777777" w:rsidTr="006854C0">
        <w:trPr>
          <w:trHeight w:val="510"/>
          <w:ins w:id="42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354B800" w14:textId="77777777" w:rsidR="00620FF6" w:rsidRPr="006854C0" w:rsidRDefault="00620FF6" w:rsidP="00620FF6">
            <w:pPr>
              <w:widowControl/>
              <w:autoSpaceDE/>
              <w:autoSpaceDN/>
              <w:rPr>
                <w:ins w:id="424" w:author="Ewert,Charles" w:date="2022-03-15T23:32:00Z"/>
                <w:rFonts w:eastAsia="Times New Roman"/>
                <w:i/>
                <w:iCs/>
                <w:sz w:val="20"/>
                <w:szCs w:val="20"/>
              </w:rPr>
            </w:pPr>
            <w:ins w:id="425" w:author="Ewert,Charles" w:date="2022-03-15T23:32:00Z">
              <w:r w:rsidRPr="006854C0">
                <w:rPr>
                  <w:rFonts w:eastAsia="Times New Roman"/>
                  <w:b/>
                  <w:bCs/>
                  <w:i/>
                  <w:iCs/>
                  <w:sz w:val="20"/>
                  <w:szCs w:val="20"/>
                </w:rPr>
                <w:t>Fruit or vegetable stand,</w:t>
              </w:r>
              <w:r w:rsidRPr="006854C0">
                <w:rPr>
                  <w:rFonts w:eastAsia="Times New Roman"/>
                  <w:sz w:val="20"/>
                  <w:szCs w:val="20"/>
                </w:rPr>
                <w:t xml:space="preserve"> for produce grown on the premises only.</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423BC1A" w14:textId="77777777" w:rsidR="00620FF6" w:rsidRPr="006854C0" w:rsidRDefault="00620FF6" w:rsidP="00620FF6">
            <w:pPr>
              <w:widowControl/>
              <w:autoSpaceDE/>
              <w:autoSpaceDN/>
              <w:jc w:val="center"/>
              <w:rPr>
                <w:ins w:id="426" w:author="Ewert,Charles" w:date="2022-03-15T23:32:00Z"/>
                <w:rFonts w:eastAsia="Times New Roman"/>
                <w:sz w:val="20"/>
                <w:szCs w:val="20"/>
              </w:rPr>
            </w:pPr>
            <w:ins w:id="427"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9F42510" w14:textId="77777777" w:rsidR="00620FF6" w:rsidRPr="006854C0" w:rsidRDefault="00620FF6" w:rsidP="00620FF6">
            <w:pPr>
              <w:widowControl/>
              <w:autoSpaceDE/>
              <w:autoSpaceDN/>
              <w:jc w:val="center"/>
              <w:rPr>
                <w:ins w:id="428" w:author="Ewert,Charles" w:date="2022-03-15T23:32:00Z"/>
                <w:rFonts w:eastAsia="Times New Roman"/>
                <w:sz w:val="20"/>
                <w:szCs w:val="20"/>
              </w:rPr>
            </w:pPr>
            <w:ins w:id="429"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63E94C7" w14:textId="77777777" w:rsidR="00620FF6" w:rsidRPr="006854C0" w:rsidRDefault="00620FF6" w:rsidP="00620FF6">
            <w:pPr>
              <w:widowControl/>
              <w:autoSpaceDE/>
              <w:autoSpaceDN/>
              <w:jc w:val="center"/>
              <w:rPr>
                <w:ins w:id="430" w:author="Ewert,Charles" w:date="2022-03-15T23:32:00Z"/>
                <w:rFonts w:eastAsia="Times New Roman"/>
                <w:sz w:val="20"/>
                <w:szCs w:val="20"/>
              </w:rPr>
            </w:pPr>
            <w:ins w:id="43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9DE7872" w14:textId="77777777" w:rsidR="00620FF6" w:rsidRPr="006854C0" w:rsidRDefault="00620FF6" w:rsidP="00620FF6">
            <w:pPr>
              <w:widowControl/>
              <w:autoSpaceDE/>
              <w:autoSpaceDN/>
              <w:jc w:val="center"/>
              <w:rPr>
                <w:ins w:id="432" w:author="Ewert,Charles" w:date="2022-03-15T23:32:00Z"/>
                <w:rFonts w:eastAsia="Times New Roman"/>
                <w:sz w:val="20"/>
                <w:szCs w:val="20"/>
              </w:rPr>
            </w:pPr>
            <w:ins w:id="43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6BFABAC" w14:textId="77777777" w:rsidR="00620FF6" w:rsidRPr="006854C0" w:rsidRDefault="00620FF6" w:rsidP="00620FF6">
            <w:pPr>
              <w:widowControl/>
              <w:autoSpaceDE/>
              <w:autoSpaceDN/>
              <w:jc w:val="center"/>
              <w:rPr>
                <w:ins w:id="434" w:author="Ewert,Charles" w:date="2022-03-15T23:32:00Z"/>
                <w:rFonts w:eastAsia="Times New Roman"/>
                <w:sz w:val="20"/>
                <w:szCs w:val="20"/>
              </w:rPr>
            </w:pPr>
            <w:ins w:id="43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299B6F" w14:textId="77777777" w:rsidR="00620FF6" w:rsidRPr="006854C0" w:rsidRDefault="00620FF6" w:rsidP="00620FF6">
            <w:pPr>
              <w:widowControl/>
              <w:autoSpaceDE/>
              <w:autoSpaceDN/>
              <w:jc w:val="center"/>
              <w:rPr>
                <w:ins w:id="436" w:author="Ewert,Charles" w:date="2022-03-15T23:32:00Z"/>
                <w:rFonts w:eastAsia="Times New Roman"/>
                <w:sz w:val="20"/>
                <w:szCs w:val="20"/>
              </w:rPr>
            </w:pPr>
            <w:ins w:id="43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13CC2C6" w14:textId="77777777" w:rsidR="00620FF6" w:rsidRPr="006854C0" w:rsidRDefault="00620FF6" w:rsidP="00620FF6">
            <w:pPr>
              <w:widowControl/>
              <w:autoSpaceDE/>
              <w:autoSpaceDN/>
              <w:jc w:val="center"/>
              <w:rPr>
                <w:ins w:id="438" w:author="Ewert,Charles" w:date="2022-03-15T23:32:00Z"/>
                <w:rFonts w:eastAsia="Times New Roman"/>
                <w:sz w:val="20"/>
                <w:szCs w:val="20"/>
              </w:rPr>
            </w:pPr>
            <w:ins w:id="43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08EA6A" w14:textId="77777777" w:rsidR="00620FF6" w:rsidRPr="006854C0" w:rsidRDefault="00620FF6" w:rsidP="00620FF6">
            <w:pPr>
              <w:widowControl/>
              <w:autoSpaceDE/>
              <w:autoSpaceDN/>
              <w:jc w:val="center"/>
              <w:rPr>
                <w:ins w:id="440" w:author="Ewert,Charles" w:date="2022-03-15T23:32:00Z"/>
                <w:rFonts w:eastAsia="Times New Roman"/>
                <w:sz w:val="20"/>
                <w:szCs w:val="20"/>
              </w:rPr>
            </w:pPr>
            <w:ins w:id="44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815BF18" w14:textId="77777777" w:rsidR="00620FF6" w:rsidRPr="006854C0" w:rsidRDefault="00620FF6" w:rsidP="00620FF6">
            <w:pPr>
              <w:widowControl/>
              <w:autoSpaceDE/>
              <w:autoSpaceDN/>
              <w:jc w:val="center"/>
              <w:rPr>
                <w:ins w:id="442" w:author="Ewert,Charles" w:date="2022-03-15T23:32:00Z"/>
                <w:rFonts w:eastAsia="Times New Roman"/>
                <w:sz w:val="20"/>
                <w:szCs w:val="20"/>
              </w:rPr>
            </w:pPr>
            <w:ins w:id="44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550ECB5" w14:textId="77777777" w:rsidR="00620FF6" w:rsidRPr="006854C0" w:rsidRDefault="00620FF6" w:rsidP="00620FF6">
            <w:pPr>
              <w:widowControl/>
              <w:autoSpaceDE/>
              <w:autoSpaceDN/>
              <w:jc w:val="center"/>
              <w:rPr>
                <w:ins w:id="444" w:author="Ewert,Charles" w:date="2022-03-15T23:32:00Z"/>
                <w:rFonts w:eastAsia="Times New Roman"/>
                <w:sz w:val="20"/>
                <w:szCs w:val="20"/>
              </w:rPr>
            </w:pPr>
            <w:ins w:id="44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C95D8A9" w14:textId="77777777" w:rsidR="00620FF6" w:rsidRPr="006854C0" w:rsidRDefault="00620FF6" w:rsidP="00620FF6">
            <w:pPr>
              <w:widowControl/>
              <w:autoSpaceDE/>
              <w:autoSpaceDN/>
              <w:rPr>
                <w:ins w:id="446" w:author="Ewert,Charles" w:date="2022-03-15T23:32:00Z"/>
                <w:rFonts w:eastAsia="Times New Roman"/>
                <w:sz w:val="20"/>
                <w:szCs w:val="20"/>
              </w:rPr>
            </w:pPr>
            <w:ins w:id="447" w:author="Ewert,Charles" w:date="2022-03-15T23:32:00Z">
              <w:r w:rsidRPr="006854C0">
                <w:rPr>
                  <w:rFonts w:eastAsia="Times New Roman"/>
                  <w:sz w:val="20"/>
                  <w:szCs w:val="20"/>
                </w:rPr>
                <w:t> </w:t>
              </w:r>
            </w:ins>
          </w:p>
        </w:tc>
      </w:tr>
      <w:tr w:rsidR="00620FF6" w:rsidRPr="00A50D96" w14:paraId="757EA461" w14:textId="77777777" w:rsidTr="006854C0">
        <w:trPr>
          <w:trHeight w:val="510"/>
          <w:ins w:id="44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5CDEA" w14:textId="77777777" w:rsidR="00620FF6" w:rsidRPr="006854C0" w:rsidRDefault="00620FF6" w:rsidP="00620FF6">
            <w:pPr>
              <w:widowControl/>
              <w:autoSpaceDE/>
              <w:autoSpaceDN/>
              <w:rPr>
                <w:ins w:id="449" w:author="Ewert,Charles" w:date="2022-03-15T23:32:00Z"/>
                <w:rFonts w:eastAsia="Times New Roman"/>
                <w:i/>
                <w:iCs/>
                <w:sz w:val="20"/>
                <w:szCs w:val="20"/>
              </w:rPr>
            </w:pPr>
            <w:ins w:id="450" w:author="Ewert,Charles" w:date="2022-03-15T23:32:00Z">
              <w:r w:rsidRPr="006854C0">
                <w:rPr>
                  <w:rFonts w:eastAsia="Times New Roman"/>
                  <w:b/>
                  <w:bCs/>
                  <w:i/>
                  <w:iCs/>
                  <w:sz w:val="20"/>
                  <w:szCs w:val="20"/>
                </w:rPr>
                <w:t>Fruit and vegetable storage and packing plant</w:t>
              </w:r>
              <w:r w:rsidRPr="006854C0">
                <w:rPr>
                  <w:rFonts w:eastAsia="Times New Roman"/>
                  <w:i/>
                  <w:iCs/>
                  <w:sz w:val="20"/>
                  <w:szCs w:val="20"/>
                </w:rPr>
                <w:t>,</w:t>
              </w:r>
              <w:r w:rsidRPr="006854C0">
                <w:rPr>
                  <w:rFonts w:eastAsia="Times New Roman"/>
                  <w:sz w:val="20"/>
                  <w:szCs w:val="20"/>
                </w:rPr>
                <w:t xml:space="preserve"> for produce grown on premises.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9905B" w14:textId="77777777" w:rsidR="00620FF6" w:rsidRPr="006854C0" w:rsidRDefault="00620FF6" w:rsidP="00620FF6">
            <w:pPr>
              <w:widowControl/>
              <w:autoSpaceDE/>
              <w:autoSpaceDN/>
              <w:jc w:val="center"/>
              <w:rPr>
                <w:ins w:id="451" w:author="Ewert,Charles" w:date="2022-03-15T23:32:00Z"/>
                <w:rFonts w:eastAsia="Times New Roman"/>
                <w:sz w:val="20"/>
                <w:szCs w:val="20"/>
              </w:rPr>
            </w:pPr>
            <w:ins w:id="452"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F3C0C3" w14:textId="77777777" w:rsidR="00620FF6" w:rsidRPr="006854C0" w:rsidRDefault="00620FF6" w:rsidP="00620FF6">
            <w:pPr>
              <w:widowControl/>
              <w:autoSpaceDE/>
              <w:autoSpaceDN/>
              <w:jc w:val="center"/>
              <w:rPr>
                <w:ins w:id="453" w:author="Ewert,Charles" w:date="2022-03-15T23:32:00Z"/>
                <w:rFonts w:eastAsia="Times New Roman"/>
                <w:sz w:val="20"/>
                <w:szCs w:val="20"/>
              </w:rPr>
            </w:pPr>
            <w:ins w:id="454"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6BA2D" w14:textId="77777777" w:rsidR="00620FF6" w:rsidRPr="006854C0" w:rsidRDefault="00620FF6" w:rsidP="00620FF6">
            <w:pPr>
              <w:widowControl/>
              <w:autoSpaceDE/>
              <w:autoSpaceDN/>
              <w:jc w:val="center"/>
              <w:rPr>
                <w:ins w:id="455" w:author="Ewert,Charles" w:date="2022-03-15T23:32:00Z"/>
                <w:rFonts w:eastAsia="Times New Roman"/>
                <w:sz w:val="20"/>
                <w:szCs w:val="20"/>
              </w:rPr>
            </w:pPr>
            <w:ins w:id="45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1392C" w14:textId="77777777" w:rsidR="00620FF6" w:rsidRPr="006854C0" w:rsidRDefault="00620FF6" w:rsidP="00620FF6">
            <w:pPr>
              <w:widowControl/>
              <w:autoSpaceDE/>
              <w:autoSpaceDN/>
              <w:jc w:val="center"/>
              <w:rPr>
                <w:ins w:id="457" w:author="Ewert,Charles" w:date="2022-03-15T23:32:00Z"/>
                <w:rFonts w:eastAsia="Times New Roman"/>
                <w:sz w:val="20"/>
                <w:szCs w:val="20"/>
              </w:rPr>
            </w:pPr>
            <w:ins w:id="45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B2B3E" w14:textId="77777777" w:rsidR="00620FF6" w:rsidRPr="006854C0" w:rsidRDefault="00620FF6" w:rsidP="00620FF6">
            <w:pPr>
              <w:widowControl/>
              <w:autoSpaceDE/>
              <w:autoSpaceDN/>
              <w:jc w:val="center"/>
              <w:rPr>
                <w:ins w:id="459" w:author="Ewert,Charles" w:date="2022-03-15T23:32:00Z"/>
                <w:rFonts w:eastAsia="Times New Roman"/>
                <w:sz w:val="20"/>
                <w:szCs w:val="20"/>
              </w:rPr>
            </w:pPr>
            <w:ins w:id="46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6D6B2" w14:textId="77777777" w:rsidR="00620FF6" w:rsidRPr="006854C0" w:rsidRDefault="00620FF6" w:rsidP="00620FF6">
            <w:pPr>
              <w:widowControl/>
              <w:autoSpaceDE/>
              <w:autoSpaceDN/>
              <w:jc w:val="center"/>
              <w:rPr>
                <w:ins w:id="461" w:author="Ewert,Charles" w:date="2022-03-15T23:32:00Z"/>
                <w:rFonts w:eastAsia="Times New Roman"/>
                <w:sz w:val="20"/>
                <w:szCs w:val="20"/>
              </w:rPr>
            </w:pPr>
            <w:ins w:id="46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73717" w14:textId="77777777" w:rsidR="00620FF6" w:rsidRPr="006854C0" w:rsidRDefault="00620FF6" w:rsidP="00620FF6">
            <w:pPr>
              <w:widowControl/>
              <w:autoSpaceDE/>
              <w:autoSpaceDN/>
              <w:jc w:val="center"/>
              <w:rPr>
                <w:ins w:id="463" w:author="Ewert,Charles" w:date="2022-03-15T23:32:00Z"/>
                <w:rFonts w:eastAsia="Times New Roman"/>
                <w:sz w:val="20"/>
                <w:szCs w:val="20"/>
              </w:rPr>
            </w:pPr>
            <w:ins w:id="46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951B0" w14:textId="77777777" w:rsidR="00620FF6" w:rsidRPr="006854C0" w:rsidRDefault="00620FF6" w:rsidP="00620FF6">
            <w:pPr>
              <w:widowControl/>
              <w:autoSpaceDE/>
              <w:autoSpaceDN/>
              <w:jc w:val="center"/>
              <w:rPr>
                <w:ins w:id="465" w:author="Ewert,Charles" w:date="2022-03-15T23:32:00Z"/>
                <w:rFonts w:eastAsia="Times New Roman"/>
                <w:sz w:val="20"/>
                <w:szCs w:val="20"/>
              </w:rPr>
            </w:pPr>
            <w:ins w:id="46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F88CF" w14:textId="77777777" w:rsidR="00620FF6" w:rsidRPr="006854C0" w:rsidRDefault="00620FF6" w:rsidP="00620FF6">
            <w:pPr>
              <w:widowControl/>
              <w:autoSpaceDE/>
              <w:autoSpaceDN/>
              <w:jc w:val="center"/>
              <w:rPr>
                <w:ins w:id="467" w:author="Ewert,Charles" w:date="2022-03-15T23:32:00Z"/>
                <w:rFonts w:eastAsia="Times New Roman"/>
                <w:sz w:val="20"/>
                <w:szCs w:val="20"/>
              </w:rPr>
            </w:pPr>
            <w:ins w:id="46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025B2" w14:textId="77777777" w:rsidR="00620FF6" w:rsidRPr="006854C0" w:rsidRDefault="00620FF6" w:rsidP="00620FF6">
            <w:pPr>
              <w:widowControl/>
              <w:autoSpaceDE/>
              <w:autoSpaceDN/>
              <w:jc w:val="center"/>
              <w:rPr>
                <w:ins w:id="469" w:author="Ewert,Charles" w:date="2022-03-15T23:32:00Z"/>
                <w:rFonts w:eastAsia="Times New Roman"/>
                <w:sz w:val="20"/>
                <w:szCs w:val="20"/>
              </w:rPr>
            </w:pPr>
            <w:ins w:id="47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62F5DB" w14:textId="77777777" w:rsidR="00620FF6" w:rsidRPr="006854C0" w:rsidRDefault="00620FF6" w:rsidP="00620FF6">
            <w:pPr>
              <w:widowControl/>
              <w:autoSpaceDE/>
              <w:autoSpaceDN/>
              <w:rPr>
                <w:ins w:id="471" w:author="Ewert,Charles" w:date="2022-03-15T23:32:00Z"/>
                <w:rFonts w:eastAsia="Times New Roman"/>
                <w:sz w:val="20"/>
                <w:szCs w:val="20"/>
              </w:rPr>
            </w:pPr>
            <w:ins w:id="472" w:author="Ewert,Charles" w:date="2022-03-15T23:32:00Z">
              <w:r w:rsidRPr="006854C0">
                <w:rPr>
                  <w:rFonts w:eastAsia="Times New Roman"/>
                  <w:sz w:val="20"/>
                  <w:szCs w:val="20"/>
                </w:rPr>
                <w:t>10-acre minimum lot area required.</w:t>
              </w:r>
            </w:ins>
          </w:p>
        </w:tc>
      </w:tr>
      <w:tr w:rsidR="00620FF6" w:rsidRPr="00A50D96" w14:paraId="2C2BC1BB" w14:textId="77777777" w:rsidTr="006854C0">
        <w:trPr>
          <w:trHeight w:val="255"/>
          <w:ins w:id="47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6750491" w14:textId="77777777" w:rsidR="00620FF6" w:rsidRPr="006854C0" w:rsidRDefault="00620FF6" w:rsidP="00620FF6">
            <w:pPr>
              <w:widowControl/>
              <w:autoSpaceDE/>
              <w:autoSpaceDN/>
              <w:rPr>
                <w:ins w:id="474" w:author="Ewert,Charles" w:date="2022-03-15T23:32:00Z"/>
                <w:rFonts w:eastAsia="Times New Roman"/>
                <w:b/>
                <w:bCs/>
                <w:i/>
                <w:iCs/>
                <w:sz w:val="20"/>
                <w:szCs w:val="20"/>
              </w:rPr>
            </w:pPr>
            <w:ins w:id="475" w:author="Ewert,Charles" w:date="2022-03-15T23:32:00Z">
              <w:r w:rsidRPr="006854C0">
                <w:rPr>
                  <w:rFonts w:eastAsia="Times New Roman"/>
                  <w:b/>
                  <w:bCs/>
                  <w:i/>
                  <w:iCs/>
                  <w:sz w:val="20"/>
                  <w:szCs w:val="20"/>
                </w:rPr>
                <w:t>Grain storage elevator.</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23CF4BC" w14:textId="77777777" w:rsidR="00620FF6" w:rsidRPr="006854C0" w:rsidRDefault="00620FF6" w:rsidP="00620FF6">
            <w:pPr>
              <w:widowControl/>
              <w:autoSpaceDE/>
              <w:autoSpaceDN/>
              <w:jc w:val="center"/>
              <w:rPr>
                <w:ins w:id="476" w:author="Ewert,Charles" w:date="2022-03-15T23:32:00Z"/>
                <w:rFonts w:eastAsia="Times New Roman"/>
                <w:sz w:val="20"/>
                <w:szCs w:val="20"/>
              </w:rPr>
            </w:pPr>
            <w:ins w:id="477"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785A3C5" w14:textId="77777777" w:rsidR="00620FF6" w:rsidRPr="006854C0" w:rsidRDefault="00620FF6" w:rsidP="00620FF6">
            <w:pPr>
              <w:widowControl/>
              <w:autoSpaceDE/>
              <w:autoSpaceDN/>
              <w:jc w:val="center"/>
              <w:rPr>
                <w:ins w:id="478" w:author="Ewert,Charles" w:date="2022-03-15T23:32:00Z"/>
                <w:rFonts w:eastAsia="Times New Roman"/>
                <w:sz w:val="20"/>
                <w:szCs w:val="20"/>
              </w:rPr>
            </w:pPr>
            <w:ins w:id="479"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CE87D60" w14:textId="77777777" w:rsidR="00620FF6" w:rsidRPr="006854C0" w:rsidRDefault="00620FF6" w:rsidP="00620FF6">
            <w:pPr>
              <w:widowControl/>
              <w:autoSpaceDE/>
              <w:autoSpaceDN/>
              <w:jc w:val="center"/>
              <w:rPr>
                <w:ins w:id="480" w:author="Ewert,Charles" w:date="2022-03-15T23:32:00Z"/>
                <w:rFonts w:eastAsia="Times New Roman"/>
                <w:sz w:val="20"/>
                <w:szCs w:val="20"/>
              </w:rPr>
            </w:pPr>
            <w:ins w:id="48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E1ED0A5" w14:textId="77777777" w:rsidR="00620FF6" w:rsidRPr="006854C0" w:rsidRDefault="00620FF6" w:rsidP="00620FF6">
            <w:pPr>
              <w:widowControl/>
              <w:autoSpaceDE/>
              <w:autoSpaceDN/>
              <w:jc w:val="center"/>
              <w:rPr>
                <w:ins w:id="482" w:author="Ewert,Charles" w:date="2022-03-15T23:32:00Z"/>
                <w:rFonts w:eastAsia="Times New Roman"/>
                <w:sz w:val="20"/>
                <w:szCs w:val="20"/>
              </w:rPr>
            </w:pPr>
            <w:ins w:id="48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F37450C" w14:textId="77777777" w:rsidR="00620FF6" w:rsidRPr="006854C0" w:rsidRDefault="00620FF6" w:rsidP="00620FF6">
            <w:pPr>
              <w:widowControl/>
              <w:autoSpaceDE/>
              <w:autoSpaceDN/>
              <w:jc w:val="center"/>
              <w:rPr>
                <w:ins w:id="484" w:author="Ewert,Charles" w:date="2022-03-15T23:32:00Z"/>
                <w:rFonts w:eastAsia="Times New Roman"/>
                <w:sz w:val="20"/>
                <w:szCs w:val="20"/>
              </w:rPr>
            </w:pPr>
            <w:ins w:id="48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660C7FC" w14:textId="77777777" w:rsidR="00620FF6" w:rsidRPr="006854C0" w:rsidRDefault="00620FF6" w:rsidP="00620FF6">
            <w:pPr>
              <w:widowControl/>
              <w:autoSpaceDE/>
              <w:autoSpaceDN/>
              <w:jc w:val="center"/>
              <w:rPr>
                <w:ins w:id="486" w:author="Ewert,Charles" w:date="2022-03-15T23:32:00Z"/>
                <w:rFonts w:eastAsia="Times New Roman"/>
                <w:sz w:val="20"/>
                <w:szCs w:val="20"/>
              </w:rPr>
            </w:pPr>
            <w:ins w:id="48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9E4D44E" w14:textId="77777777" w:rsidR="00620FF6" w:rsidRPr="006854C0" w:rsidRDefault="00620FF6" w:rsidP="00620FF6">
            <w:pPr>
              <w:widowControl/>
              <w:autoSpaceDE/>
              <w:autoSpaceDN/>
              <w:jc w:val="center"/>
              <w:rPr>
                <w:ins w:id="488" w:author="Ewert,Charles" w:date="2022-03-15T23:32:00Z"/>
                <w:rFonts w:eastAsia="Times New Roman"/>
                <w:sz w:val="20"/>
                <w:szCs w:val="20"/>
              </w:rPr>
            </w:pPr>
            <w:ins w:id="48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AB1924B" w14:textId="77777777" w:rsidR="00620FF6" w:rsidRPr="006854C0" w:rsidRDefault="00620FF6" w:rsidP="00620FF6">
            <w:pPr>
              <w:widowControl/>
              <w:autoSpaceDE/>
              <w:autoSpaceDN/>
              <w:jc w:val="center"/>
              <w:rPr>
                <w:ins w:id="490" w:author="Ewert,Charles" w:date="2022-03-15T23:32:00Z"/>
                <w:rFonts w:eastAsia="Times New Roman"/>
                <w:sz w:val="20"/>
                <w:szCs w:val="20"/>
              </w:rPr>
            </w:pPr>
            <w:ins w:id="49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9463EE8" w14:textId="77777777" w:rsidR="00620FF6" w:rsidRPr="006854C0" w:rsidRDefault="00620FF6" w:rsidP="00620FF6">
            <w:pPr>
              <w:widowControl/>
              <w:autoSpaceDE/>
              <w:autoSpaceDN/>
              <w:jc w:val="center"/>
              <w:rPr>
                <w:ins w:id="492" w:author="Ewert,Charles" w:date="2022-03-15T23:32:00Z"/>
                <w:rFonts w:eastAsia="Times New Roman"/>
                <w:sz w:val="20"/>
                <w:szCs w:val="20"/>
              </w:rPr>
            </w:pPr>
            <w:ins w:id="4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6E82731" w14:textId="77777777" w:rsidR="00620FF6" w:rsidRPr="006854C0" w:rsidRDefault="00620FF6" w:rsidP="00620FF6">
            <w:pPr>
              <w:widowControl/>
              <w:autoSpaceDE/>
              <w:autoSpaceDN/>
              <w:jc w:val="center"/>
              <w:rPr>
                <w:ins w:id="494" w:author="Ewert,Charles" w:date="2022-03-15T23:32:00Z"/>
                <w:rFonts w:eastAsia="Times New Roman"/>
                <w:sz w:val="20"/>
                <w:szCs w:val="20"/>
              </w:rPr>
            </w:pPr>
            <w:ins w:id="49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33465A2" w14:textId="77777777" w:rsidR="00620FF6" w:rsidRPr="006854C0" w:rsidRDefault="00620FF6" w:rsidP="00620FF6">
            <w:pPr>
              <w:widowControl/>
              <w:autoSpaceDE/>
              <w:autoSpaceDN/>
              <w:rPr>
                <w:ins w:id="496" w:author="Ewert,Charles" w:date="2022-03-15T23:32:00Z"/>
                <w:rFonts w:eastAsia="Times New Roman"/>
                <w:sz w:val="20"/>
                <w:szCs w:val="20"/>
              </w:rPr>
            </w:pPr>
            <w:ins w:id="497" w:author="Ewert,Charles" w:date="2022-03-15T23:32:00Z">
              <w:r w:rsidRPr="006854C0">
                <w:rPr>
                  <w:rFonts w:eastAsia="Times New Roman"/>
                  <w:sz w:val="20"/>
                  <w:szCs w:val="20"/>
                </w:rPr>
                <w:t>10-acre minimum lot area required.</w:t>
              </w:r>
            </w:ins>
          </w:p>
        </w:tc>
      </w:tr>
      <w:tr w:rsidR="00620FF6" w:rsidRPr="00A50D96" w14:paraId="72E6DDCC" w14:textId="77777777" w:rsidTr="006854C0">
        <w:trPr>
          <w:trHeight w:val="510"/>
          <w:ins w:id="49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40085" w14:textId="77777777" w:rsidR="00620FF6" w:rsidRPr="006854C0" w:rsidRDefault="00620FF6" w:rsidP="00620FF6">
            <w:pPr>
              <w:widowControl/>
              <w:autoSpaceDE/>
              <w:autoSpaceDN/>
              <w:rPr>
                <w:ins w:id="499" w:author="Ewert,Charles" w:date="2022-03-15T23:32:00Z"/>
                <w:rFonts w:eastAsia="Times New Roman"/>
                <w:i/>
                <w:iCs/>
                <w:sz w:val="20"/>
                <w:szCs w:val="20"/>
              </w:rPr>
            </w:pPr>
            <w:ins w:id="500" w:author="Ewert,Charles" w:date="2022-03-15T23:32:00Z">
              <w:r w:rsidRPr="006854C0">
                <w:rPr>
                  <w:rFonts w:eastAsia="Times New Roman"/>
                  <w:b/>
                  <w:bCs/>
                  <w:i/>
                  <w:iCs/>
                  <w:sz w:val="20"/>
                  <w:szCs w:val="20"/>
                </w:rPr>
                <w:t>Greenhouse and nursery.</w:t>
              </w:r>
              <w:r w:rsidRPr="006854C0">
                <w:rPr>
                  <w:rFonts w:eastAsia="Times New Roman"/>
                  <w:b/>
                  <w:bCs/>
                  <w:sz w:val="20"/>
                  <w:szCs w:val="20"/>
                </w:rPr>
                <w:t xml:space="preserve"> </w:t>
              </w:r>
              <w:r w:rsidRPr="006854C0">
                <w:rPr>
                  <w:rFonts w:eastAsia="Times New Roman"/>
                  <w:sz w:val="20"/>
                  <w:szCs w:val="20"/>
                </w:rPr>
                <w:t>Sales are limited to plants produced on the premises.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4C324" w14:textId="77777777" w:rsidR="00620FF6" w:rsidRPr="006854C0" w:rsidRDefault="00620FF6" w:rsidP="00620FF6">
            <w:pPr>
              <w:widowControl/>
              <w:autoSpaceDE/>
              <w:autoSpaceDN/>
              <w:jc w:val="center"/>
              <w:rPr>
                <w:ins w:id="501" w:author="Ewert,Charles" w:date="2022-03-15T23:32:00Z"/>
                <w:rFonts w:eastAsia="Times New Roman"/>
                <w:sz w:val="20"/>
                <w:szCs w:val="20"/>
              </w:rPr>
            </w:pPr>
            <w:ins w:id="502"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EE0DE" w14:textId="77777777" w:rsidR="00620FF6" w:rsidRPr="006854C0" w:rsidRDefault="00620FF6" w:rsidP="00620FF6">
            <w:pPr>
              <w:widowControl/>
              <w:autoSpaceDE/>
              <w:autoSpaceDN/>
              <w:jc w:val="center"/>
              <w:rPr>
                <w:ins w:id="503" w:author="Ewert,Charles" w:date="2022-03-15T23:32:00Z"/>
                <w:rFonts w:eastAsia="Times New Roman"/>
                <w:sz w:val="20"/>
                <w:szCs w:val="20"/>
              </w:rPr>
            </w:pPr>
            <w:ins w:id="504"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5859A" w14:textId="77777777" w:rsidR="00620FF6" w:rsidRPr="006854C0" w:rsidRDefault="00620FF6" w:rsidP="00620FF6">
            <w:pPr>
              <w:widowControl/>
              <w:autoSpaceDE/>
              <w:autoSpaceDN/>
              <w:jc w:val="center"/>
              <w:rPr>
                <w:ins w:id="505" w:author="Ewert,Charles" w:date="2022-03-15T23:32:00Z"/>
                <w:rFonts w:eastAsia="Times New Roman"/>
                <w:sz w:val="20"/>
                <w:szCs w:val="20"/>
              </w:rPr>
            </w:pPr>
            <w:ins w:id="50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366CC" w14:textId="77777777" w:rsidR="00620FF6" w:rsidRPr="006854C0" w:rsidRDefault="00620FF6" w:rsidP="00620FF6">
            <w:pPr>
              <w:widowControl/>
              <w:autoSpaceDE/>
              <w:autoSpaceDN/>
              <w:jc w:val="center"/>
              <w:rPr>
                <w:ins w:id="507" w:author="Ewert,Charles" w:date="2022-03-15T23:32:00Z"/>
                <w:rFonts w:eastAsia="Times New Roman"/>
                <w:sz w:val="20"/>
                <w:szCs w:val="20"/>
              </w:rPr>
            </w:pPr>
            <w:ins w:id="50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B71B5" w14:textId="77777777" w:rsidR="00620FF6" w:rsidRPr="006854C0" w:rsidRDefault="00620FF6" w:rsidP="00620FF6">
            <w:pPr>
              <w:widowControl/>
              <w:autoSpaceDE/>
              <w:autoSpaceDN/>
              <w:jc w:val="center"/>
              <w:rPr>
                <w:ins w:id="509" w:author="Ewert,Charles" w:date="2022-03-15T23:32:00Z"/>
                <w:rFonts w:eastAsia="Times New Roman"/>
                <w:sz w:val="20"/>
                <w:szCs w:val="20"/>
              </w:rPr>
            </w:pPr>
            <w:ins w:id="51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5FF2D" w14:textId="77777777" w:rsidR="00620FF6" w:rsidRPr="006854C0" w:rsidRDefault="00620FF6" w:rsidP="00620FF6">
            <w:pPr>
              <w:widowControl/>
              <w:autoSpaceDE/>
              <w:autoSpaceDN/>
              <w:jc w:val="center"/>
              <w:rPr>
                <w:ins w:id="511" w:author="Ewert,Charles" w:date="2022-03-15T23:32:00Z"/>
                <w:rFonts w:eastAsia="Times New Roman"/>
                <w:sz w:val="20"/>
                <w:szCs w:val="20"/>
              </w:rPr>
            </w:pPr>
            <w:ins w:id="51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B33B2" w14:textId="77777777" w:rsidR="00620FF6" w:rsidRPr="006854C0" w:rsidRDefault="00620FF6" w:rsidP="00620FF6">
            <w:pPr>
              <w:widowControl/>
              <w:autoSpaceDE/>
              <w:autoSpaceDN/>
              <w:jc w:val="center"/>
              <w:rPr>
                <w:ins w:id="513" w:author="Ewert,Charles" w:date="2022-03-15T23:32:00Z"/>
                <w:rFonts w:eastAsia="Times New Roman"/>
                <w:sz w:val="20"/>
                <w:szCs w:val="20"/>
              </w:rPr>
            </w:pPr>
            <w:ins w:id="51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AFF0B" w14:textId="77777777" w:rsidR="00620FF6" w:rsidRPr="006854C0" w:rsidRDefault="00620FF6" w:rsidP="00620FF6">
            <w:pPr>
              <w:widowControl/>
              <w:autoSpaceDE/>
              <w:autoSpaceDN/>
              <w:jc w:val="center"/>
              <w:rPr>
                <w:ins w:id="515" w:author="Ewert,Charles" w:date="2022-03-15T23:32:00Z"/>
                <w:rFonts w:eastAsia="Times New Roman"/>
                <w:sz w:val="20"/>
                <w:szCs w:val="20"/>
              </w:rPr>
            </w:pPr>
            <w:ins w:id="51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71880" w14:textId="77777777" w:rsidR="00620FF6" w:rsidRPr="006854C0" w:rsidRDefault="00620FF6" w:rsidP="00620FF6">
            <w:pPr>
              <w:widowControl/>
              <w:autoSpaceDE/>
              <w:autoSpaceDN/>
              <w:jc w:val="center"/>
              <w:rPr>
                <w:ins w:id="517" w:author="Ewert,Charles" w:date="2022-03-15T23:32:00Z"/>
                <w:rFonts w:eastAsia="Times New Roman"/>
                <w:sz w:val="20"/>
                <w:szCs w:val="20"/>
              </w:rPr>
            </w:pPr>
            <w:ins w:id="51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38F43" w14:textId="77777777" w:rsidR="00620FF6" w:rsidRPr="006854C0" w:rsidRDefault="00620FF6" w:rsidP="00620FF6">
            <w:pPr>
              <w:widowControl/>
              <w:autoSpaceDE/>
              <w:autoSpaceDN/>
              <w:jc w:val="center"/>
              <w:rPr>
                <w:ins w:id="519" w:author="Ewert,Charles" w:date="2022-03-15T23:32:00Z"/>
                <w:rFonts w:eastAsia="Times New Roman"/>
                <w:sz w:val="20"/>
                <w:szCs w:val="20"/>
              </w:rPr>
            </w:pPr>
            <w:ins w:id="52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BCFFC" w14:textId="77777777" w:rsidR="00620FF6" w:rsidRPr="006854C0" w:rsidRDefault="00620FF6" w:rsidP="00620FF6">
            <w:pPr>
              <w:widowControl/>
              <w:autoSpaceDE/>
              <w:autoSpaceDN/>
              <w:rPr>
                <w:ins w:id="521" w:author="Ewert,Charles" w:date="2022-03-15T23:32:00Z"/>
                <w:rFonts w:eastAsia="Times New Roman"/>
                <w:sz w:val="20"/>
                <w:szCs w:val="20"/>
              </w:rPr>
            </w:pPr>
            <w:ins w:id="522" w:author="Ewert,Charles" w:date="2022-03-15T23:32:00Z">
              <w:r w:rsidRPr="006854C0">
                <w:rPr>
                  <w:rFonts w:eastAsia="Times New Roman"/>
                  <w:sz w:val="20"/>
                  <w:szCs w:val="20"/>
                </w:rPr>
                <w:t> </w:t>
              </w:r>
            </w:ins>
          </w:p>
        </w:tc>
      </w:tr>
      <w:tr w:rsidR="00620FF6" w:rsidRPr="00A50D96" w14:paraId="70B60EC8" w14:textId="77777777" w:rsidTr="006854C0">
        <w:trPr>
          <w:trHeight w:val="255"/>
          <w:ins w:id="52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DD7C07D" w14:textId="77777777" w:rsidR="00620FF6" w:rsidRPr="006854C0" w:rsidRDefault="00620FF6" w:rsidP="00620FF6">
            <w:pPr>
              <w:widowControl/>
              <w:autoSpaceDE/>
              <w:autoSpaceDN/>
              <w:rPr>
                <w:ins w:id="524" w:author="Ewert,Charles" w:date="2022-03-15T23:32:00Z"/>
                <w:rFonts w:eastAsia="Times New Roman"/>
                <w:b/>
                <w:bCs/>
                <w:i/>
                <w:iCs/>
                <w:sz w:val="20"/>
                <w:szCs w:val="20"/>
              </w:rPr>
            </w:pPr>
            <w:ins w:id="525" w:author="Ewert,Charles" w:date="2022-03-15T23:32:00Z">
              <w:r w:rsidRPr="006854C0">
                <w:rPr>
                  <w:rFonts w:eastAsia="Times New Roman"/>
                  <w:b/>
                  <w:bCs/>
                  <w:i/>
                  <w:iCs/>
                  <w:sz w:val="20"/>
                  <w:szCs w:val="20"/>
                </w:rPr>
                <w:t>Manure spreading, drying and sales.</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9004C1B" w14:textId="77777777" w:rsidR="00620FF6" w:rsidRPr="006854C0" w:rsidRDefault="00620FF6" w:rsidP="00620FF6">
            <w:pPr>
              <w:widowControl/>
              <w:autoSpaceDE/>
              <w:autoSpaceDN/>
              <w:jc w:val="center"/>
              <w:rPr>
                <w:ins w:id="526" w:author="Ewert,Charles" w:date="2022-03-15T23:32:00Z"/>
                <w:rFonts w:eastAsia="Times New Roman"/>
                <w:sz w:val="20"/>
                <w:szCs w:val="20"/>
              </w:rPr>
            </w:pPr>
            <w:ins w:id="527"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7499B4" w14:textId="77777777" w:rsidR="00620FF6" w:rsidRPr="006854C0" w:rsidRDefault="00620FF6" w:rsidP="00620FF6">
            <w:pPr>
              <w:widowControl/>
              <w:autoSpaceDE/>
              <w:autoSpaceDN/>
              <w:jc w:val="center"/>
              <w:rPr>
                <w:ins w:id="528" w:author="Ewert,Charles" w:date="2022-03-15T23:32:00Z"/>
                <w:rFonts w:eastAsia="Times New Roman"/>
                <w:sz w:val="20"/>
                <w:szCs w:val="20"/>
              </w:rPr>
            </w:pPr>
            <w:ins w:id="529"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3394576" w14:textId="77777777" w:rsidR="00620FF6" w:rsidRPr="006854C0" w:rsidRDefault="00620FF6" w:rsidP="00620FF6">
            <w:pPr>
              <w:widowControl/>
              <w:autoSpaceDE/>
              <w:autoSpaceDN/>
              <w:jc w:val="center"/>
              <w:rPr>
                <w:ins w:id="530" w:author="Ewert,Charles" w:date="2022-03-15T23:32:00Z"/>
                <w:rFonts w:eastAsia="Times New Roman"/>
                <w:sz w:val="20"/>
                <w:szCs w:val="20"/>
              </w:rPr>
            </w:pPr>
            <w:ins w:id="53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72AAD1D" w14:textId="77777777" w:rsidR="00620FF6" w:rsidRPr="006854C0" w:rsidRDefault="00620FF6" w:rsidP="00620FF6">
            <w:pPr>
              <w:widowControl/>
              <w:autoSpaceDE/>
              <w:autoSpaceDN/>
              <w:jc w:val="center"/>
              <w:rPr>
                <w:ins w:id="532" w:author="Ewert,Charles" w:date="2022-03-15T23:32:00Z"/>
                <w:rFonts w:eastAsia="Times New Roman"/>
                <w:sz w:val="20"/>
                <w:szCs w:val="20"/>
              </w:rPr>
            </w:pPr>
            <w:ins w:id="53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B4004EF" w14:textId="77777777" w:rsidR="00620FF6" w:rsidRPr="006854C0" w:rsidRDefault="00620FF6" w:rsidP="00620FF6">
            <w:pPr>
              <w:widowControl/>
              <w:autoSpaceDE/>
              <w:autoSpaceDN/>
              <w:jc w:val="center"/>
              <w:rPr>
                <w:ins w:id="534" w:author="Ewert,Charles" w:date="2022-03-15T23:32:00Z"/>
                <w:rFonts w:eastAsia="Times New Roman"/>
                <w:sz w:val="20"/>
                <w:szCs w:val="20"/>
              </w:rPr>
            </w:pPr>
            <w:ins w:id="53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09FEAB" w14:textId="77777777" w:rsidR="00620FF6" w:rsidRPr="006854C0" w:rsidRDefault="00620FF6" w:rsidP="00620FF6">
            <w:pPr>
              <w:widowControl/>
              <w:autoSpaceDE/>
              <w:autoSpaceDN/>
              <w:jc w:val="center"/>
              <w:rPr>
                <w:ins w:id="536" w:author="Ewert,Charles" w:date="2022-03-15T23:32:00Z"/>
                <w:rFonts w:eastAsia="Times New Roman"/>
                <w:sz w:val="20"/>
                <w:szCs w:val="20"/>
              </w:rPr>
            </w:pPr>
            <w:ins w:id="53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7BC8A6" w14:textId="77777777" w:rsidR="00620FF6" w:rsidRPr="006854C0" w:rsidRDefault="00620FF6" w:rsidP="00620FF6">
            <w:pPr>
              <w:widowControl/>
              <w:autoSpaceDE/>
              <w:autoSpaceDN/>
              <w:jc w:val="center"/>
              <w:rPr>
                <w:ins w:id="538" w:author="Ewert,Charles" w:date="2022-03-15T23:32:00Z"/>
                <w:rFonts w:eastAsia="Times New Roman"/>
                <w:sz w:val="20"/>
                <w:szCs w:val="20"/>
              </w:rPr>
            </w:pPr>
            <w:ins w:id="53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BCD8309" w14:textId="77777777" w:rsidR="00620FF6" w:rsidRPr="006854C0" w:rsidRDefault="00620FF6" w:rsidP="00620FF6">
            <w:pPr>
              <w:widowControl/>
              <w:autoSpaceDE/>
              <w:autoSpaceDN/>
              <w:jc w:val="center"/>
              <w:rPr>
                <w:ins w:id="540" w:author="Ewert,Charles" w:date="2022-03-15T23:32:00Z"/>
                <w:rFonts w:eastAsia="Times New Roman"/>
                <w:sz w:val="20"/>
                <w:szCs w:val="20"/>
              </w:rPr>
            </w:pPr>
            <w:ins w:id="54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628DE58" w14:textId="77777777" w:rsidR="00620FF6" w:rsidRPr="006854C0" w:rsidRDefault="00620FF6" w:rsidP="00620FF6">
            <w:pPr>
              <w:widowControl/>
              <w:autoSpaceDE/>
              <w:autoSpaceDN/>
              <w:jc w:val="center"/>
              <w:rPr>
                <w:ins w:id="542" w:author="Ewert,Charles" w:date="2022-03-15T23:32:00Z"/>
                <w:rFonts w:eastAsia="Times New Roman"/>
                <w:sz w:val="20"/>
                <w:szCs w:val="20"/>
              </w:rPr>
            </w:pPr>
            <w:ins w:id="54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8E68300" w14:textId="77777777" w:rsidR="00620FF6" w:rsidRPr="006854C0" w:rsidRDefault="00620FF6" w:rsidP="00620FF6">
            <w:pPr>
              <w:widowControl/>
              <w:autoSpaceDE/>
              <w:autoSpaceDN/>
              <w:jc w:val="center"/>
              <w:rPr>
                <w:ins w:id="544" w:author="Ewert,Charles" w:date="2022-03-15T23:32:00Z"/>
                <w:rFonts w:eastAsia="Times New Roman"/>
                <w:sz w:val="20"/>
                <w:szCs w:val="20"/>
              </w:rPr>
            </w:pPr>
            <w:ins w:id="54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E3C7734" w14:textId="77777777" w:rsidR="00620FF6" w:rsidRPr="006854C0" w:rsidRDefault="00620FF6" w:rsidP="00620FF6">
            <w:pPr>
              <w:widowControl/>
              <w:autoSpaceDE/>
              <w:autoSpaceDN/>
              <w:rPr>
                <w:ins w:id="546" w:author="Ewert,Charles" w:date="2022-03-15T23:32:00Z"/>
                <w:rFonts w:eastAsia="Times New Roman"/>
                <w:sz w:val="20"/>
                <w:szCs w:val="20"/>
              </w:rPr>
            </w:pPr>
            <w:ins w:id="547" w:author="Ewert,Charles" w:date="2022-03-15T23:32:00Z">
              <w:r w:rsidRPr="006854C0">
                <w:rPr>
                  <w:rFonts w:eastAsia="Times New Roman"/>
                  <w:sz w:val="20"/>
                  <w:szCs w:val="20"/>
                </w:rPr>
                <w:t> </w:t>
              </w:r>
            </w:ins>
          </w:p>
        </w:tc>
      </w:tr>
      <w:tr w:rsidR="00620FF6" w:rsidRPr="00A50D96" w14:paraId="1177276E" w14:textId="77777777" w:rsidTr="006854C0">
        <w:trPr>
          <w:trHeight w:val="255"/>
          <w:ins w:id="54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20977" w14:textId="77777777" w:rsidR="00620FF6" w:rsidRPr="006854C0" w:rsidRDefault="00620FF6" w:rsidP="00620FF6">
            <w:pPr>
              <w:widowControl/>
              <w:autoSpaceDE/>
              <w:autoSpaceDN/>
              <w:rPr>
                <w:ins w:id="549" w:author="Ewert,Charles" w:date="2022-03-15T23:32:00Z"/>
                <w:rFonts w:eastAsia="Times New Roman"/>
                <w:b/>
                <w:bCs/>
                <w:i/>
                <w:iCs/>
                <w:sz w:val="20"/>
                <w:szCs w:val="20"/>
              </w:rPr>
            </w:pPr>
            <w:ins w:id="550" w:author="Ewert,Charles" w:date="2022-03-15T23:32:00Z">
              <w:r w:rsidRPr="006854C0">
                <w:rPr>
                  <w:rFonts w:eastAsia="Times New Roman"/>
                  <w:b/>
                  <w:bCs/>
                  <w:i/>
                  <w:iCs/>
                  <w:sz w:val="20"/>
                  <w:szCs w:val="20"/>
                </w:rPr>
                <w:t>Wildlife sanctuaries.</w:t>
              </w:r>
              <w:r w:rsidRPr="006854C0">
                <w:rPr>
                  <w:rFonts w:eastAsia="Times New Roman"/>
                  <w:sz w:val="20"/>
                  <w:szCs w:val="20"/>
                </w:rPr>
                <w:t xml:space="preserve"> A wildlife sanctuary.</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1E8FB" w14:textId="77777777" w:rsidR="00620FF6" w:rsidRPr="006854C0" w:rsidRDefault="00620FF6" w:rsidP="00620FF6">
            <w:pPr>
              <w:widowControl/>
              <w:autoSpaceDE/>
              <w:autoSpaceDN/>
              <w:jc w:val="center"/>
              <w:rPr>
                <w:ins w:id="551" w:author="Ewert,Charles" w:date="2022-03-15T23:32:00Z"/>
                <w:rFonts w:eastAsia="Times New Roman"/>
                <w:sz w:val="20"/>
                <w:szCs w:val="20"/>
              </w:rPr>
            </w:pPr>
            <w:ins w:id="552"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3BB5A" w14:textId="77777777" w:rsidR="00620FF6" w:rsidRPr="006854C0" w:rsidRDefault="00620FF6" w:rsidP="00620FF6">
            <w:pPr>
              <w:widowControl/>
              <w:autoSpaceDE/>
              <w:autoSpaceDN/>
              <w:jc w:val="center"/>
              <w:rPr>
                <w:ins w:id="553" w:author="Ewert,Charles" w:date="2022-03-15T23:32:00Z"/>
                <w:rFonts w:eastAsia="Times New Roman"/>
                <w:sz w:val="20"/>
                <w:szCs w:val="20"/>
              </w:rPr>
            </w:pPr>
            <w:ins w:id="554"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74130" w14:textId="77777777" w:rsidR="00620FF6" w:rsidRPr="006854C0" w:rsidRDefault="00620FF6" w:rsidP="00620FF6">
            <w:pPr>
              <w:widowControl/>
              <w:autoSpaceDE/>
              <w:autoSpaceDN/>
              <w:jc w:val="center"/>
              <w:rPr>
                <w:ins w:id="555" w:author="Ewert,Charles" w:date="2022-03-15T23:32:00Z"/>
                <w:rFonts w:eastAsia="Times New Roman"/>
                <w:sz w:val="20"/>
                <w:szCs w:val="20"/>
              </w:rPr>
            </w:pPr>
            <w:ins w:id="55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ECB1F0" w14:textId="77777777" w:rsidR="00620FF6" w:rsidRPr="006854C0" w:rsidRDefault="00620FF6" w:rsidP="00620FF6">
            <w:pPr>
              <w:widowControl/>
              <w:autoSpaceDE/>
              <w:autoSpaceDN/>
              <w:jc w:val="center"/>
              <w:rPr>
                <w:ins w:id="557" w:author="Ewert,Charles" w:date="2022-03-15T23:32:00Z"/>
                <w:rFonts w:eastAsia="Times New Roman"/>
                <w:sz w:val="20"/>
                <w:szCs w:val="20"/>
              </w:rPr>
            </w:pPr>
            <w:ins w:id="55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34CC7" w14:textId="77777777" w:rsidR="00620FF6" w:rsidRPr="006854C0" w:rsidRDefault="00620FF6" w:rsidP="00620FF6">
            <w:pPr>
              <w:widowControl/>
              <w:autoSpaceDE/>
              <w:autoSpaceDN/>
              <w:jc w:val="center"/>
              <w:rPr>
                <w:ins w:id="559" w:author="Ewert,Charles" w:date="2022-03-15T23:32:00Z"/>
                <w:rFonts w:eastAsia="Times New Roman"/>
                <w:sz w:val="20"/>
                <w:szCs w:val="20"/>
              </w:rPr>
            </w:pPr>
            <w:ins w:id="56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57396" w14:textId="77777777" w:rsidR="00620FF6" w:rsidRPr="006854C0" w:rsidRDefault="00620FF6" w:rsidP="00620FF6">
            <w:pPr>
              <w:widowControl/>
              <w:autoSpaceDE/>
              <w:autoSpaceDN/>
              <w:jc w:val="center"/>
              <w:rPr>
                <w:ins w:id="561" w:author="Ewert,Charles" w:date="2022-03-15T23:32:00Z"/>
                <w:rFonts w:eastAsia="Times New Roman"/>
                <w:sz w:val="20"/>
                <w:szCs w:val="20"/>
              </w:rPr>
            </w:pPr>
            <w:ins w:id="56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04717" w14:textId="77777777" w:rsidR="00620FF6" w:rsidRPr="006854C0" w:rsidRDefault="00620FF6" w:rsidP="00620FF6">
            <w:pPr>
              <w:widowControl/>
              <w:autoSpaceDE/>
              <w:autoSpaceDN/>
              <w:jc w:val="center"/>
              <w:rPr>
                <w:ins w:id="563" w:author="Ewert,Charles" w:date="2022-03-15T23:32:00Z"/>
                <w:rFonts w:eastAsia="Times New Roman"/>
                <w:sz w:val="20"/>
                <w:szCs w:val="20"/>
              </w:rPr>
            </w:pPr>
            <w:ins w:id="56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4121A" w14:textId="77777777" w:rsidR="00620FF6" w:rsidRPr="006854C0" w:rsidRDefault="00620FF6" w:rsidP="00620FF6">
            <w:pPr>
              <w:widowControl/>
              <w:autoSpaceDE/>
              <w:autoSpaceDN/>
              <w:jc w:val="center"/>
              <w:rPr>
                <w:ins w:id="565" w:author="Ewert,Charles" w:date="2022-03-15T23:32:00Z"/>
                <w:rFonts w:eastAsia="Times New Roman"/>
                <w:sz w:val="20"/>
                <w:szCs w:val="20"/>
              </w:rPr>
            </w:pPr>
            <w:ins w:id="56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733A2" w14:textId="77777777" w:rsidR="00620FF6" w:rsidRPr="006854C0" w:rsidRDefault="00620FF6" w:rsidP="00620FF6">
            <w:pPr>
              <w:widowControl/>
              <w:autoSpaceDE/>
              <w:autoSpaceDN/>
              <w:jc w:val="center"/>
              <w:rPr>
                <w:ins w:id="567" w:author="Ewert,Charles" w:date="2022-03-15T23:32:00Z"/>
                <w:rFonts w:eastAsia="Times New Roman"/>
                <w:sz w:val="20"/>
                <w:szCs w:val="20"/>
              </w:rPr>
            </w:pPr>
            <w:ins w:id="56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48C92" w14:textId="77777777" w:rsidR="00620FF6" w:rsidRPr="006854C0" w:rsidRDefault="00620FF6" w:rsidP="00620FF6">
            <w:pPr>
              <w:widowControl/>
              <w:autoSpaceDE/>
              <w:autoSpaceDN/>
              <w:jc w:val="center"/>
              <w:rPr>
                <w:ins w:id="569" w:author="Ewert,Charles" w:date="2022-03-15T23:32:00Z"/>
                <w:rFonts w:eastAsia="Times New Roman"/>
                <w:sz w:val="20"/>
                <w:szCs w:val="20"/>
              </w:rPr>
            </w:pPr>
            <w:ins w:id="57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171CA" w14:textId="77777777" w:rsidR="00620FF6" w:rsidRPr="006854C0" w:rsidRDefault="00620FF6" w:rsidP="00620FF6">
            <w:pPr>
              <w:widowControl/>
              <w:autoSpaceDE/>
              <w:autoSpaceDN/>
              <w:rPr>
                <w:ins w:id="571" w:author="Ewert,Charles" w:date="2022-03-15T23:32:00Z"/>
                <w:rFonts w:eastAsia="Times New Roman"/>
                <w:sz w:val="20"/>
                <w:szCs w:val="20"/>
              </w:rPr>
            </w:pPr>
            <w:ins w:id="572" w:author="Ewert,Charles" w:date="2022-03-15T23:32:00Z">
              <w:r w:rsidRPr="006854C0">
                <w:rPr>
                  <w:rFonts w:eastAsia="Times New Roman"/>
                  <w:sz w:val="20"/>
                  <w:szCs w:val="20"/>
                </w:rPr>
                <w:t>10-acre minimum lot area required.</w:t>
              </w:r>
            </w:ins>
          </w:p>
        </w:tc>
      </w:tr>
    </w:tbl>
    <w:p w14:paraId="548B1F5B" w14:textId="1CD1CAF4" w:rsidR="00B40FB6" w:rsidRPr="00B40FB6" w:rsidRDefault="00A60EDD" w:rsidP="00260D4C">
      <w:pPr>
        <w:pStyle w:val="ListParagraph"/>
        <w:numPr>
          <w:ilvl w:val="0"/>
          <w:numId w:val="16"/>
        </w:numPr>
        <w:tabs>
          <w:tab w:val="left" w:pos="900"/>
        </w:tabs>
        <w:spacing w:before="240" w:after="120"/>
        <w:ind w:left="907" w:right="115" w:hanging="374"/>
        <w:rPr>
          <w:ins w:id="573" w:author="Ewert,Charles" w:date="2022-03-15T23:32:00Z"/>
          <w:b/>
          <w:i/>
          <w:sz w:val="20"/>
          <w:szCs w:val="20"/>
        </w:rPr>
      </w:pPr>
      <w:ins w:id="574" w:author="Ewert,Charles" w:date="2022-03-15T23:32:00Z">
        <w:r>
          <w:rPr>
            <w:b/>
            <w:i/>
            <w:sz w:val="20"/>
            <w:szCs w:val="20"/>
          </w:rPr>
          <w:t xml:space="preserve">Agricultural uses, animal-oriented. </w:t>
        </w:r>
        <w:r w:rsidR="00B40FB6" w:rsidRPr="00A60EDD">
          <w:rPr>
            <w:sz w:val="20"/>
            <w:szCs w:val="20"/>
          </w:rPr>
          <w:t>The following are animal-related uses that do not and shall not typically generate customer-oriented traffic to the lot or parcel.</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34016A6D" w14:textId="77777777" w:rsidTr="00B40FB6">
        <w:trPr>
          <w:trHeight w:val="270"/>
          <w:ins w:id="575" w:author="Ewert,Charles" w:date="2022-03-15T23:32:00Z"/>
        </w:trPr>
        <w:tc>
          <w:tcPr>
            <w:tcW w:w="3600" w:type="dxa"/>
            <w:tcBorders>
              <w:top w:val="nil"/>
              <w:left w:val="nil"/>
              <w:bottom w:val="nil"/>
              <w:right w:val="nil"/>
            </w:tcBorders>
            <w:shd w:val="clear" w:color="auto" w:fill="auto"/>
            <w:vAlign w:val="bottom"/>
            <w:hideMark/>
          </w:tcPr>
          <w:p w14:paraId="08F12A15" w14:textId="77777777" w:rsidR="00620FF6" w:rsidRPr="00A50D96" w:rsidRDefault="00620FF6" w:rsidP="00620FF6">
            <w:pPr>
              <w:widowControl/>
              <w:autoSpaceDE/>
              <w:autoSpaceDN/>
              <w:rPr>
                <w:ins w:id="576" w:author="Ewert,Charles" w:date="2022-03-15T23:32:00Z"/>
                <w:rFonts w:eastAsia="Times New Roman"/>
                <w:sz w:val="20"/>
                <w:szCs w:val="20"/>
              </w:rPr>
            </w:pPr>
          </w:p>
        </w:tc>
        <w:tc>
          <w:tcPr>
            <w:tcW w:w="415" w:type="dxa"/>
            <w:tcBorders>
              <w:top w:val="nil"/>
              <w:left w:val="nil"/>
              <w:bottom w:val="nil"/>
              <w:right w:val="nil"/>
            </w:tcBorders>
            <w:shd w:val="clear" w:color="000000" w:fill="19979C"/>
            <w:vAlign w:val="bottom"/>
            <w:hideMark/>
          </w:tcPr>
          <w:p w14:paraId="26E81915" w14:textId="77777777" w:rsidR="00620FF6" w:rsidRPr="00A50D96" w:rsidRDefault="00620FF6" w:rsidP="00620FF6">
            <w:pPr>
              <w:widowControl/>
              <w:autoSpaceDE/>
              <w:autoSpaceDN/>
              <w:jc w:val="center"/>
              <w:rPr>
                <w:ins w:id="577" w:author="Ewert,Charles" w:date="2022-03-15T23:32:00Z"/>
                <w:rFonts w:eastAsia="Times New Roman"/>
                <w:b/>
                <w:bCs/>
                <w:sz w:val="20"/>
                <w:szCs w:val="20"/>
              </w:rPr>
            </w:pPr>
            <w:ins w:id="578"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31170FF9" w14:textId="77777777" w:rsidR="00620FF6" w:rsidRPr="00A50D96" w:rsidRDefault="00620FF6" w:rsidP="00620FF6">
            <w:pPr>
              <w:widowControl/>
              <w:autoSpaceDE/>
              <w:autoSpaceDN/>
              <w:jc w:val="center"/>
              <w:rPr>
                <w:ins w:id="579" w:author="Ewert,Charles" w:date="2022-03-15T23:32:00Z"/>
                <w:rFonts w:eastAsia="Times New Roman"/>
                <w:b/>
                <w:bCs/>
                <w:sz w:val="20"/>
                <w:szCs w:val="20"/>
              </w:rPr>
            </w:pPr>
            <w:ins w:id="580"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5CCC9906" w14:textId="77777777" w:rsidR="00620FF6" w:rsidRPr="00A50D96" w:rsidRDefault="00620FF6" w:rsidP="00620FF6">
            <w:pPr>
              <w:widowControl/>
              <w:autoSpaceDE/>
              <w:autoSpaceDN/>
              <w:jc w:val="center"/>
              <w:rPr>
                <w:ins w:id="581" w:author="Ewert,Charles" w:date="2022-03-15T23:32:00Z"/>
                <w:rFonts w:eastAsia="Times New Roman"/>
                <w:b/>
                <w:bCs/>
                <w:sz w:val="20"/>
                <w:szCs w:val="20"/>
              </w:rPr>
            </w:pPr>
            <w:ins w:id="582"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301765A7" w14:textId="77777777" w:rsidR="00620FF6" w:rsidRPr="00A50D96" w:rsidRDefault="00620FF6" w:rsidP="00620FF6">
            <w:pPr>
              <w:widowControl/>
              <w:autoSpaceDE/>
              <w:autoSpaceDN/>
              <w:jc w:val="center"/>
              <w:rPr>
                <w:ins w:id="583" w:author="Ewert,Charles" w:date="2022-03-15T23:32:00Z"/>
                <w:rFonts w:eastAsia="Times New Roman"/>
                <w:b/>
                <w:bCs/>
                <w:sz w:val="20"/>
                <w:szCs w:val="20"/>
              </w:rPr>
            </w:pPr>
            <w:ins w:id="584"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0CA395C8" w14:textId="77777777" w:rsidR="00620FF6" w:rsidRPr="00A50D96" w:rsidRDefault="00620FF6" w:rsidP="00620FF6">
            <w:pPr>
              <w:widowControl/>
              <w:autoSpaceDE/>
              <w:autoSpaceDN/>
              <w:jc w:val="center"/>
              <w:rPr>
                <w:ins w:id="585" w:author="Ewert,Charles" w:date="2022-03-15T23:32:00Z"/>
                <w:rFonts w:eastAsia="Times New Roman"/>
                <w:b/>
                <w:bCs/>
                <w:sz w:val="20"/>
                <w:szCs w:val="20"/>
              </w:rPr>
            </w:pPr>
            <w:ins w:id="586"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7AB5D286" w14:textId="77777777" w:rsidR="00620FF6" w:rsidRPr="00A50D96" w:rsidRDefault="00620FF6" w:rsidP="00620FF6">
            <w:pPr>
              <w:widowControl/>
              <w:autoSpaceDE/>
              <w:autoSpaceDN/>
              <w:jc w:val="center"/>
              <w:rPr>
                <w:ins w:id="587" w:author="Ewert,Charles" w:date="2022-03-15T23:32:00Z"/>
                <w:rFonts w:eastAsia="Times New Roman"/>
                <w:b/>
                <w:bCs/>
                <w:sz w:val="20"/>
                <w:szCs w:val="20"/>
              </w:rPr>
            </w:pPr>
            <w:ins w:id="588"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2C5A59B7" w14:textId="77777777" w:rsidR="00620FF6" w:rsidRPr="00A50D96" w:rsidRDefault="00620FF6" w:rsidP="00620FF6">
            <w:pPr>
              <w:widowControl/>
              <w:autoSpaceDE/>
              <w:autoSpaceDN/>
              <w:jc w:val="center"/>
              <w:rPr>
                <w:ins w:id="589" w:author="Ewert,Charles" w:date="2022-03-15T23:32:00Z"/>
                <w:rFonts w:eastAsia="Times New Roman"/>
                <w:b/>
                <w:bCs/>
                <w:sz w:val="20"/>
                <w:szCs w:val="20"/>
              </w:rPr>
            </w:pPr>
            <w:ins w:id="590"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21307ED9" w14:textId="77777777" w:rsidR="00620FF6" w:rsidRPr="00A50D96" w:rsidRDefault="00620FF6" w:rsidP="00620FF6">
            <w:pPr>
              <w:widowControl/>
              <w:autoSpaceDE/>
              <w:autoSpaceDN/>
              <w:jc w:val="center"/>
              <w:rPr>
                <w:ins w:id="591" w:author="Ewert,Charles" w:date="2022-03-15T23:32:00Z"/>
                <w:rFonts w:eastAsia="Times New Roman"/>
                <w:b/>
                <w:bCs/>
                <w:sz w:val="20"/>
                <w:szCs w:val="20"/>
              </w:rPr>
            </w:pPr>
            <w:ins w:id="592"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5C7F1B9A" w14:textId="77777777" w:rsidR="00620FF6" w:rsidRPr="00A50D96" w:rsidRDefault="00620FF6" w:rsidP="00620FF6">
            <w:pPr>
              <w:widowControl/>
              <w:autoSpaceDE/>
              <w:autoSpaceDN/>
              <w:jc w:val="center"/>
              <w:rPr>
                <w:ins w:id="593" w:author="Ewert,Charles" w:date="2022-03-15T23:32:00Z"/>
                <w:rFonts w:eastAsia="Times New Roman"/>
                <w:b/>
                <w:bCs/>
                <w:sz w:val="20"/>
                <w:szCs w:val="20"/>
              </w:rPr>
            </w:pPr>
            <w:ins w:id="594"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1352DBCF" w14:textId="77777777" w:rsidR="00620FF6" w:rsidRPr="00A50D96" w:rsidRDefault="00620FF6" w:rsidP="00620FF6">
            <w:pPr>
              <w:widowControl/>
              <w:autoSpaceDE/>
              <w:autoSpaceDN/>
              <w:jc w:val="center"/>
              <w:rPr>
                <w:ins w:id="595" w:author="Ewert,Charles" w:date="2022-03-15T23:32:00Z"/>
                <w:rFonts w:eastAsia="Times New Roman"/>
                <w:b/>
                <w:bCs/>
                <w:sz w:val="20"/>
                <w:szCs w:val="20"/>
              </w:rPr>
            </w:pPr>
            <w:ins w:id="596"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6CC74726" w14:textId="77777777" w:rsidR="00620FF6" w:rsidRPr="00A50D96" w:rsidRDefault="00620FF6" w:rsidP="00620FF6">
            <w:pPr>
              <w:widowControl/>
              <w:autoSpaceDE/>
              <w:autoSpaceDN/>
              <w:rPr>
                <w:ins w:id="597" w:author="Ewert,Charles" w:date="2022-03-15T23:32:00Z"/>
                <w:rFonts w:eastAsia="Times New Roman"/>
                <w:b/>
                <w:bCs/>
                <w:sz w:val="20"/>
                <w:szCs w:val="20"/>
              </w:rPr>
            </w:pPr>
            <w:ins w:id="598" w:author="Ewert,Charles" w:date="2022-03-15T23:32:00Z">
              <w:r w:rsidRPr="00A50D96">
                <w:rPr>
                  <w:rFonts w:eastAsia="Times New Roman"/>
                  <w:b/>
                  <w:bCs/>
                  <w:sz w:val="20"/>
                  <w:szCs w:val="20"/>
                </w:rPr>
                <w:t>SPECIAL REGULATIONS</w:t>
              </w:r>
            </w:ins>
          </w:p>
        </w:tc>
      </w:tr>
      <w:tr w:rsidR="00B40FB6" w:rsidRPr="00A50D96" w14:paraId="2B1EB1B4" w14:textId="77777777" w:rsidTr="006854C0">
        <w:trPr>
          <w:trHeight w:val="270"/>
          <w:ins w:id="599"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355CA78C" w14:textId="77777777" w:rsidR="00620FF6" w:rsidRPr="00A50D96" w:rsidRDefault="00620FF6" w:rsidP="00620FF6">
            <w:pPr>
              <w:widowControl/>
              <w:autoSpaceDE/>
              <w:autoSpaceDN/>
              <w:jc w:val="center"/>
              <w:rPr>
                <w:ins w:id="600" w:author="Ewert,Charles" w:date="2022-03-15T23:32:00Z"/>
                <w:rFonts w:eastAsia="Times New Roman"/>
                <w:b/>
                <w:bCs/>
                <w:sz w:val="20"/>
                <w:szCs w:val="20"/>
                <w:u w:val="single"/>
              </w:rPr>
            </w:pPr>
            <w:ins w:id="601" w:author="Ewert,Charles" w:date="2022-03-15T23:32:00Z">
              <w:r w:rsidRPr="00A50D96">
                <w:rPr>
                  <w:rFonts w:eastAsia="Times New Roman"/>
                  <w:b/>
                  <w:bCs/>
                  <w:sz w:val="20"/>
                  <w:szCs w:val="20"/>
                  <w:u w:val="single"/>
                </w:rPr>
                <w:t> </w:t>
              </w:r>
            </w:ins>
          </w:p>
        </w:tc>
        <w:tc>
          <w:tcPr>
            <w:tcW w:w="415" w:type="dxa"/>
            <w:tcBorders>
              <w:top w:val="single" w:sz="8" w:space="0" w:color="auto"/>
              <w:left w:val="nil"/>
              <w:bottom w:val="single" w:sz="4" w:space="0" w:color="auto"/>
              <w:right w:val="nil"/>
            </w:tcBorders>
            <w:shd w:val="clear" w:color="000000" w:fill="D9D9D9"/>
            <w:vAlign w:val="center"/>
            <w:hideMark/>
          </w:tcPr>
          <w:p w14:paraId="3E94786E" w14:textId="77777777" w:rsidR="00620FF6" w:rsidRPr="00A50D96" w:rsidRDefault="00620FF6" w:rsidP="00620FF6">
            <w:pPr>
              <w:widowControl/>
              <w:autoSpaceDE/>
              <w:autoSpaceDN/>
              <w:jc w:val="center"/>
              <w:rPr>
                <w:ins w:id="602" w:author="Ewert,Charles" w:date="2022-03-15T23:32:00Z"/>
                <w:rFonts w:eastAsia="Times New Roman"/>
                <w:b/>
                <w:bCs/>
                <w:i/>
                <w:iCs/>
                <w:sz w:val="20"/>
                <w:szCs w:val="20"/>
              </w:rPr>
            </w:pPr>
            <w:ins w:id="603"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60DCF43E" w14:textId="77777777" w:rsidR="00620FF6" w:rsidRPr="00A50D96" w:rsidRDefault="00620FF6" w:rsidP="00620FF6">
            <w:pPr>
              <w:widowControl/>
              <w:autoSpaceDE/>
              <w:autoSpaceDN/>
              <w:jc w:val="center"/>
              <w:rPr>
                <w:ins w:id="604" w:author="Ewert,Charles" w:date="2022-03-15T23:32:00Z"/>
                <w:rFonts w:eastAsia="Times New Roman"/>
                <w:b/>
                <w:bCs/>
                <w:i/>
                <w:iCs/>
                <w:sz w:val="20"/>
                <w:szCs w:val="20"/>
              </w:rPr>
            </w:pPr>
            <w:ins w:id="605"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1792D806" w14:textId="77777777" w:rsidR="00620FF6" w:rsidRPr="00A50D96" w:rsidRDefault="00620FF6" w:rsidP="00620FF6">
            <w:pPr>
              <w:widowControl/>
              <w:autoSpaceDE/>
              <w:autoSpaceDN/>
              <w:jc w:val="center"/>
              <w:rPr>
                <w:ins w:id="606" w:author="Ewert,Charles" w:date="2022-03-15T23:32:00Z"/>
                <w:rFonts w:eastAsia="Times New Roman"/>
                <w:b/>
                <w:bCs/>
                <w:i/>
                <w:iCs/>
                <w:sz w:val="20"/>
                <w:szCs w:val="20"/>
              </w:rPr>
            </w:pPr>
            <w:ins w:id="607"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7762E6D" w14:textId="77777777" w:rsidR="00620FF6" w:rsidRPr="00A50D96" w:rsidRDefault="00620FF6" w:rsidP="00620FF6">
            <w:pPr>
              <w:widowControl/>
              <w:autoSpaceDE/>
              <w:autoSpaceDN/>
              <w:jc w:val="center"/>
              <w:rPr>
                <w:ins w:id="608" w:author="Ewert,Charles" w:date="2022-03-15T23:32:00Z"/>
                <w:rFonts w:eastAsia="Times New Roman"/>
                <w:b/>
                <w:bCs/>
                <w:i/>
                <w:iCs/>
                <w:sz w:val="20"/>
                <w:szCs w:val="20"/>
              </w:rPr>
            </w:pPr>
            <w:ins w:id="60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0BDFFA0C" w14:textId="77777777" w:rsidR="00620FF6" w:rsidRPr="00A50D96" w:rsidRDefault="00620FF6" w:rsidP="00620FF6">
            <w:pPr>
              <w:widowControl/>
              <w:autoSpaceDE/>
              <w:autoSpaceDN/>
              <w:jc w:val="center"/>
              <w:rPr>
                <w:ins w:id="610" w:author="Ewert,Charles" w:date="2022-03-15T23:32:00Z"/>
                <w:rFonts w:eastAsia="Times New Roman"/>
                <w:b/>
                <w:bCs/>
                <w:i/>
                <w:iCs/>
                <w:sz w:val="20"/>
                <w:szCs w:val="20"/>
              </w:rPr>
            </w:pPr>
            <w:ins w:id="611"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A8847F2" w14:textId="77777777" w:rsidR="00620FF6" w:rsidRPr="00A50D96" w:rsidRDefault="00620FF6" w:rsidP="00620FF6">
            <w:pPr>
              <w:widowControl/>
              <w:autoSpaceDE/>
              <w:autoSpaceDN/>
              <w:jc w:val="center"/>
              <w:rPr>
                <w:ins w:id="612" w:author="Ewert,Charles" w:date="2022-03-15T23:32:00Z"/>
                <w:rFonts w:eastAsia="Times New Roman"/>
                <w:b/>
                <w:bCs/>
                <w:i/>
                <w:iCs/>
                <w:sz w:val="20"/>
                <w:szCs w:val="20"/>
              </w:rPr>
            </w:pPr>
            <w:ins w:id="613"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93CE17C" w14:textId="77777777" w:rsidR="00620FF6" w:rsidRPr="00A50D96" w:rsidRDefault="00620FF6" w:rsidP="00620FF6">
            <w:pPr>
              <w:widowControl/>
              <w:autoSpaceDE/>
              <w:autoSpaceDN/>
              <w:jc w:val="center"/>
              <w:rPr>
                <w:ins w:id="614" w:author="Ewert,Charles" w:date="2022-03-15T23:32:00Z"/>
                <w:rFonts w:eastAsia="Times New Roman"/>
                <w:b/>
                <w:bCs/>
                <w:i/>
                <w:iCs/>
                <w:sz w:val="20"/>
                <w:szCs w:val="20"/>
              </w:rPr>
            </w:pPr>
            <w:ins w:id="615"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3FA33254" w14:textId="77777777" w:rsidR="00620FF6" w:rsidRPr="00A50D96" w:rsidRDefault="00620FF6" w:rsidP="00620FF6">
            <w:pPr>
              <w:widowControl/>
              <w:autoSpaceDE/>
              <w:autoSpaceDN/>
              <w:jc w:val="center"/>
              <w:rPr>
                <w:ins w:id="616" w:author="Ewert,Charles" w:date="2022-03-15T23:32:00Z"/>
                <w:rFonts w:eastAsia="Times New Roman"/>
                <w:b/>
                <w:bCs/>
                <w:i/>
                <w:iCs/>
                <w:sz w:val="20"/>
                <w:szCs w:val="20"/>
              </w:rPr>
            </w:pPr>
            <w:ins w:id="617"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2CEAA03" w14:textId="77777777" w:rsidR="00620FF6" w:rsidRPr="00A50D96" w:rsidRDefault="00620FF6" w:rsidP="00620FF6">
            <w:pPr>
              <w:widowControl/>
              <w:autoSpaceDE/>
              <w:autoSpaceDN/>
              <w:jc w:val="center"/>
              <w:rPr>
                <w:ins w:id="618" w:author="Ewert,Charles" w:date="2022-03-15T23:32:00Z"/>
                <w:rFonts w:eastAsia="Times New Roman"/>
                <w:b/>
                <w:bCs/>
                <w:i/>
                <w:iCs/>
                <w:sz w:val="20"/>
                <w:szCs w:val="20"/>
              </w:rPr>
            </w:pPr>
            <w:ins w:id="61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D5D2BB3" w14:textId="77777777" w:rsidR="00620FF6" w:rsidRPr="00A50D96" w:rsidRDefault="00620FF6" w:rsidP="00620FF6">
            <w:pPr>
              <w:widowControl/>
              <w:autoSpaceDE/>
              <w:autoSpaceDN/>
              <w:jc w:val="center"/>
              <w:rPr>
                <w:ins w:id="620" w:author="Ewert,Charles" w:date="2022-03-15T23:32:00Z"/>
                <w:rFonts w:eastAsia="Times New Roman"/>
                <w:b/>
                <w:bCs/>
                <w:i/>
                <w:iCs/>
                <w:sz w:val="20"/>
                <w:szCs w:val="20"/>
              </w:rPr>
            </w:pPr>
            <w:ins w:id="621"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7A62608B" w14:textId="77777777" w:rsidR="00620FF6" w:rsidRPr="00A50D96" w:rsidRDefault="00620FF6" w:rsidP="00620FF6">
            <w:pPr>
              <w:widowControl/>
              <w:autoSpaceDE/>
              <w:autoSpaceDN/>
              <w:rPr>
                <w:ins w:id="622" w:author="Ewert,Charles" w:date="2022-03-15T23:32:00Z"/>
                <w:rFonts w:eastAsia="Times New Roman"/>
                <w:b/>
                <w:bCs/>
                <w:i/>
                <w:iCs/>
                <w:sz w:val="20"/>
                <w:szCs w:val="20"/>
              </w:rPr>
            </w:pPr>
            <w:ins w:id="623" w:author="Ewert,Charles" w:date="2022-03-15T23:32:00Z">
              <w:r w:rsidRPr="00A50D96">
                <w:rPr>
                  <w:rFonts w:eastAsia="Times New Roman"/>
                  <w:b/>
                  <w:bCs/>
                  <w:i/>
                  <w:iCs/>
                  <w:sz w:val="20"/>
                  <w:szCs w:val="20"/>
                </w:rPr>
                <w:t> </w:t>
              </w:r>
            </w:ins>
          </w:p>
        </w:tc>
      </w:tr>
      <w:tr w:rsidR="00B40FB6" w:rsidRPr="00A50D96" w14:paraId="3C6F575D" w14:textId="77777777" w:rsidTr="006854C0">
        <w:trPr>
          <w:trHeight w:val="510"/>
          <w:ins w:id="62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40DF2" w14:textId="77777777" w:rsidR="00620FF6" w:rsidRPr="006854C0" w:rsidRDefault="00620FF6" w:rsidP="00620FF6">
            <w:pPr>
              <w:widowControl/>
              <w:autoSpaceDE/>
              <w:autoSpaceDN/>
              <w:rPr>
                <w:ins w:id="625" w:author="Ewert,Charles" w:date="2022-03-15T23:32:00Z"/>
                <w:rFonts w:eastAsia="Times New Roman"/>
                <w:b/>
                <w:bCs/>
                <w:sz w:val="20"/>
                <w:szCs w:val="20"/>
              </w:rPr>
            </w:pPr>
            <w:ins w:id="626" w:author="Ewert,Charles" w:date="2022-03-15T23:32:00Z">
              <w:r w:rsidRPr="006854C0">
                <w:rPr>
                  <w:rFonts w:eastAsia="Times New Roman"/>
                  <w:b/>
                  <w:bCs/>
                  <w:i/>
                  <w:iCs/>
                  <w:sz w:val="20"/>
                  <w:szCs w:val="20"/>
                </w:rPr>
                <w:t>Animal grazing.</w:t>
              </w:r>
              <w:r w:rsidRPr="006854C0">
                <w:rPr>
                  <w:rFonts w:eastAsia="Times New Roman"/>
                  <w:sz w:val="20"/>
                  <w:szCs w:val="20"/>
                </w:rPr>
                <w:t xml:space="preserve"> Animal grazing, as defined in Section 101-2.</w:t>
              </w:r>
            </w:ins>
          </w:p>
        </w:tc>
        <w:tc>
          <w:tcPr>
            <w:tcW w:w="415" w:type="dxa"/>
            <w:tcBorders>
              <w:top w:val="single" w:sz="4" w:space="0" w:color="auto"/>
              <w:left w:val="nil"/>
              <w:bottom w:val="single" w:sz="4" w:space="0" w:color="auto"/>
              <w:right w:val="single" w:sz="4" w:space="0" w:color="auto"/>
            </w:tcBorders>
            <w:shd w:val="clear" w:color="auto" w:fill="auto"/>
            <w:vAlign w:val="center"/>
            <w:hideMark/>
          </w:tcPr>
          <w:p w14:paraId="71E7E8A9" w14:textId="77777777" w:rsidR="00620FF6" w:rsidRPr="006854C0" w:rsidRDefault="00620FF6" w:rsidP="00620FF6">
            <w:pPr>
              <w:widowControl/>
              <w:autoSpaceDE/>
              <w:autoSpaceDN/>
              <w:jc w:val="center"/>
              <w:rPr>
                <w:ins w:id="627" w:author="Ewert,Charles" w:date="2022-03-15T23:32:00Z"/>
                <w:rFonts w:eastAsia="Times New Roman"/>
                <w:sz w:val="20"/>
                <w:szCs w:val="20"/>
              </w:rPr>
            </w:pPr>
            <w:ins w:id="628" w:author="Ewert,Charles" w:date="2022-03-15T23:32:00Z">
              <w:r w:rsidRPr="006854C0">
                <w:rPr>
                  <w:rFonts w:eastAsia="Times New Roman"/>
                  <w:sz w:val="20"/>
                  <w:szCs w:val="20"/>
                </w:rPr>
                <w:t>N</w:t>
              </w:r>
            </w:ins>
          </w:p>
        </w:tc>
        <w:tc>
          <w:tcPr>
            <w:tcW w:w="383" w:type="dxa"/>
            <w:tcBorders>
              <w:top w:val="single" w:sz="4" w:space="0" w:color="auto"/>
              <w:left w:val="nil"/>
              <w:bottom w:val="single" w:sz="4" w:space="0" w:color="auto"/>
              <w:right w:val="single" w:sz="4" w:space="0" w:color="auto"/>
            </w:tcBorders>
            <w:shd w:val="clear" w:color="auto" w:fill="auto"/>
            <w:vAlign w:val="center"/>
            <w:hideMark/>
          </w:tcPr>
          <w:p w14:paraId="68D57CE0" w14:textId="77777777" w:rsidR="00620FF6" w:rsidRPr="006854C0" w:rsidRDefault="00620FF6" w:rsidP="00620FF6">
            <w:pPr>
              <w:widowControl/>
              <w:autoSpaceDE/>
              <w:autoSpaceDN/>
              <w:jc w:val="center"/>
              <w:rPr>
                <w:ins w:id="629" w:author="Ewert,Charles" w:date="2022-03-15T23:32:00Z"/>
                <w:rFonts w:eastAsia="Times New Roman"/>
                <w:sz w:val="20"/>
                <w:szCs w:val="20"/>
              </w:rPr>
            </w:pPr>
            <w:ins w:id="630" w:author="Ewert,Charles" w:date="2022-03-15T23:32:00Z">
              <w:r w:rsidRPr="006854C0">
                <w:rPr>
                  <w:rFonts w:eastAsia="Times New Roman"/>
                  <w:sz w:val="20"/>
                  <w:szCs w:val="20"/>
                </w:rPr>
                <w:t>N</w:t>
              </w:r>
            </w:ins>
          </w:p>
        </w:tc>
        <w:tc>
          <w:tcPr>
            <w:tcW w:w="337" w:type="dxa"/>
            <w:tcBorders>
              <w:top w:val="single" w:sz="4" w:space="0" w:color="auto"/>
              <w:left w:val="nil"/>
              <w:bottom w:val="single" w:sz="4" w:space="0" w:color="auto"/>
              <w:right w:val="single" w:sz="4" w:space="0" w:color="auto"/>
            </w:tcBorders>
            <w:shd w:val="clear" w:color="auto" w:fill="auto"/>
            <w:vAlign w:val="center"/>
            <w:hideMark/>
          </w:tcPr>
          <w:p w14:paraId="6124835A" w14:textId="77777777" w:rsidR="00620FF6" w:rsidRPr="006854C0" w:rsidRDefault="00620FF6" w:rsidP="00620FF6">
            <w:pPr>
              <w:widowControl/>
              <w:autoSpaceDE/>
              <w:autoSpaceDN/>
              <w:jc w:val="center"/>
              <w:rPr>
                <w:ins w:id="631" w:author="Ewert,Charles" w:date="2022-03-15T23:32:00Z"/>
                <w:rFonts w:eastAsia="Times New Roman"/>
                <w:sz w:val="20"/>
                <w:szCs w:val="20"/>
              </w:rPr>
            </w:pPr>
            <w:ins w:id="632"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50CFF5B3" w14:textId="77777777" w:rsidR="00620FF6" w:rsidRPr="006854C0" w:rsidRDefault="00620FF6" w:rsidP="00620FF6">
            <w:pPr>
              <w:widowControl/>
              <w:autoSpaceDE/>
              <w:autoSpaceDN/>
              <w:jc w:val="center"/>
              <w:rPr>
                <w:ins w:id="633" w:author="Ewert,Charles" w:date="2022-03-15T23:32:00Z"/>
                <w:rFonts w:eastAsia="Times New Roman"/>
                <w:sz w:val="20"/>
                <w:szCs w:val="20"/>
              </w:rPr>
            </w:pPr>
            <w:ins w:id="634"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5511C458" w14:textId="77777777" w:rsidR="00620FF6" w:rsidRPr="006854C0" w:rsidRDefault="00620FF6" w:rsidP="00620FF6">
            <w:pPr>
              <w:widowControl/>
              <w:autoSpaceDE/>
              <w:autoSpaceDN/>
              <w:jc w:val="center"/>
              <w:rPr>
                <w:ins w:id="635" w:author="Ewert,Charles" w:date="2022-03-15T23:32:00Z"/>
                <w:rFonts w:eastAsia="Times New Roman"/>
                <w:sz w:val="20"/>
                <w:szCs w:val="20"/>
              </w:rPr>
            </w:pPr>
            <w:ins w:id="636"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25A64886" w14:textId="77777777" w:rsidR="00620FF6" w:rsidRPr="006854C0" w:rsidRDefault="00620FF6" w:rsidP="00620FF6">
            <w:pPr>
              <w:widowControl/>
              <w:autoSpaceDE/>
              <w:autoSpaceDN/>
              <w:jc w:val="center"/>
              <w:rPr>
                <w:ins w:id="637" w:author="Ewert,Charles" w:date="2022-03-15T23:32:00Z"/>
                <w:rFonts w:eastAsia="Times New Roman"/>
                <w:sz w:val="20"/>
                <w:szCs w:val="20"/>
              </w:rPr>
            </w:pPr>
            <w:ins w:id="638"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77390D60" w14:textId="77777777" w:rsidR="00620FF6" w:rsidRPr="006854C0" w:rsidRDefault="00620FF6" w:rsidP="00620FF6">
            <w:pPr>
              <w:widowControl/>
              <w:autoSpaceDE/>
              <w:autoSpaceDN/>
              <w:jc w:val="center"/>
              <w:rPr>
                <w:ins w:id="639" w:author="Ewert,Charles" w:date="2022-03-15T23:32:00Z"/>
                <w:rFonts w:eastAsia="Times New Roman"/>
                <w:sz w:val="20"/>
                <w:szCs w:val="20"/>
              </w:rPr>
            </w:pPr>
            <w:ins w:id="640" w:author="Ewert,Charles" w:date="2022-03-15T23:32:00Z">
              <w:r w:rsidRPr="006854C0">
                <w:rPr>
                  <w:rFonts w:eastAsia="Times New Roman"/>
                  <w:sz w:val="20"/>
                  <w:szCs w:val="20"/>
                </w:rPr>
                <w:t>P</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62C30DC4" w14:textId="77777777" w:rsidR="00620FF6" w:rsidRPr="006854C0" w:rsidRDefault="00620FF6" w:rsidP="00620FF6">
            <w:pPr>
              <w:widowControl/>
              <w:autoSpaceDE/>
              <w:autoSpaceDN/>
              <w:jc w:val="center"/>
              <w:rPr>
                <w:ins w:id="641" w:author="Ewert,Charles" w:date="2022-03-15T23:32:00Z"/>
                <w:rFonts w:eastAsia="Times New Roman"/>
                <w:sz w:val="20"/>
                <w:szCs w:val="20"/>
              </w:rPr>
            </w:pPr>
            <w:ins w:id="642" w:author="Ewert,Charles" w:date="2022-03-15T23:32:00Z">
              <w:r w:rsidRPr="006854C0">
                <w:rPr>
                  <w:rFonts w:eastAsia="Times New Roman"/>
                  <w:sz w:val="20"/>
                  <w:szCs w:val="20"/>
                </w:rPr>
                <w:t>P</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6FF3F5A3" w14:textId="77777777" w:rsidR="00620FF6" w:rsidRPr="006854C0" w:rsidRDefault="00620FF6" w:rsidP="00620FF6">
            <w:pPr>
              <w:widowControl/>
              <w:autoSpaceDE/>
              <w:autoSpaceDN/>
              <w:jc w:val="center"/>
              <w:rPr>
                <w:ins w:id="643" w:author="Ewert,Charles" w:date="2022-03-15T23:32:00Z"/>
                <w:rFonts w:eastAsia="Times New Roman"/>
                <w:sz w:val="20"/>
                <w:szCs w:val="20"/>
              </w:rPr>
            </w:pPr>
            <w:ins w:id="644" w:author="Ewert,Charles" w:date="2022-03-15T23:32:00Z">
              <w:r w:rsidRPr="006854C0">
                <w:rPr>
                  <w:rFonts w:eastAsia="Times New Roman"/>
                  <w:sz w:val="20"/>
                  <w:szCs w:val="20"/>
                </w:rPr>
                <w:t>P</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7D235B75" w14:textId="77777777" w:rsidR="00620FF6" w:rsidRPr="006854C0" w:rsidRDefault="00620FF6" w:rsidP="00620FF6">
            <w:pPr>
              <w:widowControl/>
              <w:autoSpaceDE/>
              <w:autoSpaceDN/>
              <w:jc w:val="center"/>
              <w:rPr>
                <w:ins w:id="645" w:author="Ewert,Charles" w:date="2022-03-15T23:32:00Z"/>
                <w:rFonts w:eastAsia="Times New Roman"/>
                <w:sz w:val="20"/>
                <w:szCs w:val="20"/>
              </w:rPr>
            </w:pPr>
            <w:ins w:id="646" w:author="Ewert,Charles" w:date="2022-03-15T23:32:00Z">
              <w:r w:rsidRPr="006854C0">
                <w:rPr>
                  <w:rFonts w:eastAsia="Times New Roman"/>
                  <w:sz w:val="20"/>
                  <w:szCs w:val="20"/>
                </w:rPr>
                <w:t>P</w:t>
              </w:r>
            </w:ins>
          </w:p>
        </w:tc>
        <w:tc>
          <w:tcPr>
            <w:tcW w:w="2285" w:type="dxa"/>
            <w:tcBorders>
              <w:top w:val="single" w:sz="4" w:space="0" w:color="auto"/>
              <w:left w:val="nil"/>
              <w:bottom w:val="single" w:sz="4" w:space="0" w:color="auto"/>
              <w:right w:val="single" w:sz="4" w:space="0" w:color="auto"/>
            </w:tcBorders>
            <w:shd w:val="clear" w:color="auto" w:fill="auto"/>
            <w:vAlign w:val="center"/>
            <w:hideMark/>
          </w:tcPr>
          <w:p w14:paraId="50789169" w14:textId="77777777" w:rsidR="00620FF6" w:rsidRPr="006854C0" w:rsidRDefault="00620FF6" w:rsidP="00620FF6">
            <w:pPr>
              <w:widowControl/>
              <w:autoSpaceDE/>
              <w:autoSpaceDN/>
              <w:rPr>
                <w:ins w:id="647" w:author="Ewert,Charles" w:date="2022-03-15T23:32:00Z"/>
                <w:rFonts w:eastAsia="Times New Roman"/>
                <w:sz w:val="20"/>
                <w:szCs w:val="20"/>
              </w:rPr>
            </w:pPr>
            <w:ins w:id="648" w:author="Ewert,Charles" w:date="2022-03-15T23:32:00Z">
              <w:r w:rsidRPr="006854C0">
                <w:rPr>
                  <w:rFonts w:eastAsia="Times New Roman"/>
                  <w:sz w:val="20"/>
                  <w:szCs w:val="20"/>
                </w:rPr>
                <w:t>See Section 104-22-4.</w:t>
              </w:r>
            </w:ins>
          </w:p>
        </w:tc>
      </w:tr>
      <w:tr w:rsidR="00B40FB6" w:rsidRPr="00A50D96" w14:paraId="5052E5F3" w14:textId="77777777" w:rsidTr="006854C0">
        <w:trPr>
          <w:trHeight w:val="255"/>
          <w:ins w:id="64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6776C0C" w14:textId="77777777" w:rsidR="00620FF6" w:rsidRPr="006854C0" w:rsidRDefault="00620FF6" w:rsidP="00620FF6">
            <w:pPr>
              <w:widowControl/>
              <w:autoSpaceDE/>
              <w:autoSpaceDN/>
              <w:rPr>
                <w:ins w:id="650" w:author="Ewert,Charles" w:date="2022-03-15T23:32:00Z"/>
                <w:rFonts w:eastAsia="Times New Roman"/>
                <w:b/>
                <w:bCs/>
                <w:i/>
                <w:iCs/>
                <w:sz w:val="20"/>
                <w:szCs w:val="20"/>
              </w:rPr>
            </w:pPr>
            <w:ins w:id="651" w:author="Ewert,Charles" w:date="2022-03-15T23:32:00Z">
              <w:r w:rsidRPr="006854C0">
                <w:rPr>
                  <w:rFonts w:eastAsia="Times New Roman"/>
                  <w:b/>
                  <w:bCs/>
                  <w:i/>
                  <w:iCs/>
                  <w:sz w:val="20"/>
                  <w:szCs w:val="20"/>
                </w:rPr>
                <w:t xml:space="preserve">Apiary. </w:t>
              </w:r>
              <w:r w:rsidRPr="006854C0">
                <w:rPr>
                  <w:rFonts w:eastAsia="Times New Roman"/>
                  <w:sz w:val="20"/>
                  <w:szCs w:val="20"/>
                </w:rPr>
                <w:t xml:space="preserve">The keeping of bees.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E78B2FD" w14:textId="77777777" w:rsidR="00620FF6" w:rsidRPr="006854C0" w:rsidRDefault="00620FF6" w:rsidP="00620FF6">
            <w:pPr>
              <w:widowControl/>
              <w:autoSpaceDE/>
              <w:autoSpaceDN/>
              <w:jc w:val="center"/>
              <w:rPr>
                <w:ins w:id="652" w:author="Ewert,Charles" w:date="2022-03-15T23:32:00Z"/>
                <w:rFonts w:eastAsia="Times New Roman"/>
                <w:sz w:val="20"/>
                <w:szCs w:val="20"/>
              </w:rPr>
            </w:pPr>
            <w:ins w:id="653"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777A1AC" w14:textId="77777777" w:rsidR="00620FF6" w:rsidRPr="006854C0" w:rsidRDefault="00620FF6" w:rsidP="00620FF6">
            <w:pPr>
              <w:widowControl/>
              <w:autoSpaceDE/>
              <w:autoSpaceDN/>
              <w:jc w:val="center"/>
              <w:rPr>
                <w:ins w:id="654" w:author="Ewert,Charles" w:date="2022-03-15T23:32:00Z"/>
                <w:rFonts w:eastAsia="Times New Roman"/>
                <w:sz w:val="20"/>
                <w:szCs w:val="20"/>
              </w:rPr>
            </w:pPr>
            <w:ins w:id="655"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38236CD" w14:textId="77777777" w:rsidR="00620FF6" w:rsidRPr="006854C0" w:rsidRDefault="00620FF6" w:rsidP="00620FF6">
            <w:pPr>
              <w:widowControl/>
              <w:autoSpaceDE/>
              <w:autoSpaceDN/>
              <w:jc w:val="center"/>
              <w:rPr>
                <w:ins w:id="656" w:author="Ewert,Charles" w:date="2022-03-15T23:32:00Z"/>
                <w:rFonts w:eastAsia="Times New Roman"/>
                <w:sz w:val="20"/>
                <w:szCs w:val="20"/>
              </w:rPr>
            </w:pPr>
            <w:ins w:id="65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57D1EED" w14:textId="77777777" w:rsidR="00620FF6" w:rsidRPr="006854C0" w:rsidRDefault="00620FF6" w:rsidP="00620FF6">
            <w:pPr>
              <w:widowControl/>
              <w:autoSpaceDE/>
              <w:autoSpaceDN/>
              <w:jc w:val="center"/>
              <w:rPr>
                <w:ins w:id="658" w:author="Ewert,Charles" w:date="2022-03-15T23:32:00Z"/>
                <w:rFonts w:eastAsia="Times New Roman"/>
                <w:sz w:val="20"/>
                <w:szCs w:val="20"/>
              </w:rPr>
            </w:pPr>
            <w:ins w:id="65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185CBD" w14:textId="77777777" w:rsidR="00620FF6" w:rsidRPr="006854C0" w:rsidRDefault="00620FF6" w:rsidP="00620FF6">
            <w:pPr>
              <w:widowControl/>
              <w:autoSpaceDE/>
              <w:autoSpaceDN/>
              <w:jc w:val="center"/>
              <w:rPr>
                <w:ins w:id="660" w:author="Ewert,Charles" w:date="2022-03-15T23:32:00Z"/>
                <w:rFonts w:eastAsia="Times New Roman"/>
                <w:sz w:val="20"/>
                <w:szCs w:val="20"/>
              </w:rPr>
            </w:pPr>
            <w:ins w:id="66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DAA9534" w14:textId="77777777" w:rsidR="00620FF6" w:rsidRPr="006854C0" w:rsidRDefault="00620FF6" w:rsidP="00620FF6">
            <w:pPr>
              <w:widowControl/>
              <w:autoSpaceDE/>
              <w:autoSpaceDN/>
              <w:jc w:val="center"/>
              <w:rPr>
                <w:ins w:id="662" w:author="Ewert,Charles" w:date="2022-03-15T23:32:00Z"/>
                <w:rFonts w:eastAsia="Times New Roman"/>
                <w:sz w:val="20"/>
                <w:szCs w:val="20"/>
              </w:rPr>
            </w:pPr>
            <w:ins w:id="66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42ABDDE" w14:textId="77777777" w:rsidR="00620FF6" w:rsidRPr="006854C0" w:rsidRDefault="00620FF6" w:rsidP="00620FF6">
            <w:pPr>
              <w:widowControl/>
              <w:autoSpaceDE/>
              <w:autoSpaceDN/>
              <w:jc w:val="center"/>
              <w:rPr>
                <w:ins w:id="664" w:author="Ewert,Charles" w:date="2022-03-15T23:32:00Z"/>
                <w:rFonts w:eastAsia="Times New Roman"/>
                <w:sz w:val="20"/>
                <w:szCs w:val="20"/>
              </w:rPr>
            </w:pPr>
            <w:ins w:id="66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6C2962E" w14:textId="77777777" w:rsidR="00620FF6" w:rsidRPr="006854C0" w:rsidRDefault="00620FF6" w:rsidP="00620FF6">
            <w:pPr>
              <w:widowControl/>
              <w:autoSpaceDE/>
              <w:autoSpaceDN/>
              <w:jc w:val="center"/>
              <w:rPr>
                <w:ins w:id="666" w:author="Ewert,Charles" w:date="2022-03-15T23:32:00Z"/>
                <w:rFonts w:eastAsia="Times New Roman"/>
                <w:sz w:val="20"/>
                <w:szCs w:val="20"/>
              </w:rPr>
            </w:pPr>
            <w:ins w:id="66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2086D2E" w14:textId="77777777" w:rsidR="00620FF6" w:rsidRPr="006854C0" w:rsidRDefault="00620FF6" w:rsidP="00620FF6">
            <w:pPr>
              <w:widowControl/>
              <w:autoSpaceDE/>
              <w:autoSpaceDN/>
              <w:jc w:val="center"/>
              <w:rPr>
                <w:ins w:id="668" w:author="Ewert,Charles" w:date="2022-03-15T23:32:00Z"/>
                <w:rFonts w:eastAsia="Times New Roman"/>
                <w:sz w:val="20"/>
                <w:szCs w:val="20"/>
              </w:rPr>
            </w:pPr>
            <w:ins w:id="66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8514AF6" w14:textId="77777777" w:rsidR="00620FF6" w:rsidRPr="006854C0" w:rsidRDefault="00620FF6" w:rsidP="00620FF6">
            <w:pPr>
              <w:widowControl/>
              <w:autoSpaceDE/>
              <w:autoSpaceDN/>
              <w:jc w:val="center"/>
              <w:rPr>
                <w:ins w:id="670" w:author="Ewert,Charles" w:date="2022-03-15T23:32:00Z"/>
                <w:rFonts w:eastAsia="Times New Roman"/>
                <w:sz w:val="20"/>
                <w:szCs w:val="20"/>
              </w:rPr>
            </w:pPr>
            <w:ins w:id="671"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1B5A3A0" w14:textId="77777777" w:rsidR="00620FF6" w:rsidRPr="006854C0" w:rsidRDefault="00620FF6" w:rsidP="00620FF6">
            <w:pPr>
              <w:widowControl/>
              <w:autoSpaceDE/>
              <w:autoSpaceDN/>
              <w:rPr>
                <w:ins w:id="672" w:author="Ewert,Charles" w:date="2022-03-15T23:32:00Z"/>
                <w:rFonts w:eastAsia="Times New Roman"/>
                <w:sz w:val="20"/>
                <w:szCs w:val="20"/>
              </w:rPr>
            </w:pPr>
            <w:ins w:id="673" w:author="Ewert,Charles" w:date="2022-03-15T23:32:00Z">
              <w:r w:rsidRPr="006854C0">
                <w:rPr>
                  <w:rFonts w:eastAsia="Times New Roman"/>
                  <w:sz w:val="20"/>
                  <w:szCs w:val="20"/>
                </w:rPr>
                <w:t> </w:t>
              </w:r>
            </w:ins>
          </w:p>
        </w:tc>
      </w:tr>
      <w:tr w:rsidR="00B40FB6" w:rsidRPr="00A50D96" w14:paraId="3266CDED" w14:textId="77777777" w:rsidTr="006854C0">
        <w:trPr>
          <w:trHeight w:val="510"/>
          <w:ins w:id="67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C774B" w14:textId="77777777" w:rsidR="00620FF6" w:rsidRPr="006854C0" w:rsidRDefault="00620FF6" w:rsidP="00620FF6">
            <w:pPr>
              <w:widowControl/>
              <w:autoSpaceDE/>
              <w:autoSpaceDN/>
              <w:rPr>
                <w:ins w:id="675" w:author="Ewert,Charles" w:date="2022-03-15T23:32:00Z"/>
                <w:rFonts w:eastAsia="Times New Roman"/>
                <w:b/>
                <w:bCs/>
                <w:i/>
                <w:iCs/>
                <w:sz w:val="20"/>
                <w:szCs w:val="20"/>
              </w:rPr>
            </w:pPr>
            <w:ins w:id="676" w:author="Ewert,Charles" w:date="2022-03-15T23:32:00Z">
              <w:r w:rsidRPr="006854C0">
                <w:rPr>
                  <w:rFonts w:eastAsia="Times New Roman"/>
                  <w:b/>
                  <w:bCs/>
                  <w:i/>
                  <w:iCs/>
                  <w:sz w:val="20"/>
                  <w:szCs w:val="20"/>
                </w:rPr>
                <w:t xml:space="preserve">Aquaculture, animal related. </w:t>
              </w:r>
              <w:r w:rsidRPr="006854C0">
                <w:rPr>
                  <w:rFonts w:eastAsia="Times New Roman"/>
                  <w:sz w:val="20"/>
                  <w:szCs w:val="20"/>
                </w:rPr>
                <w:t xml:space="preserve">The raising and potential harvesting of water animals or water plants. </w:t>
              </w:r>
            </w:ins>
          </w:p>
        </w:tc>
        <w:tc>
          <w:tcPr>
            <w:tcW w:w="415" w:type="dxa"/>
            <w:tcBorders>
              <w:top w:val="single" w:sz="4" w:space="0" w:color="auto"/>
              <w:left w:val="nil"/>
              <w:bottom w:val="single" w:sz="4" w:space="0" w:color="auto"/>
              <w:right w:val="single" w:sz="4" w:space="0" w:color="auto"/>
            </w:tcBorders>
            <w:shd w:val="clear" w:color="auto" w:fill="auto"/>
            <w:vAlign w:val="center"/>
            <w:hideMark/>
          </w:tcPr>
          <w:p w14:paraId="6B892DD1" w14:textId="77777777" w:rsidR="00620FF6" w:rsidRPr="006854C0" w:rsidRDefault="00620FF6" w:rsidP="00620FF6">
            <w:pPr>
              <w:widowControl/>
              <w:autoSpaceDE/>
              <w:autoSpaceDN/>
              <w:jc w:val="center"/>
              <w:rPr>
                <w:ins w:id="677" w:author="Ewert,Charles" w:date="2022-03-15T23:32:00Z"/>
                <w:rFonts w:eastAsia="Times New Roman"/>
                <w:sz w:val="20"/>
                <w:szCs w:val="20"/>
              </w:rPr>
            </w:pPr>
            <w:ins w:id="678" w:author="Ewert,Charles" w:date="2022-03-15T23:32:00Z">
              <w:r w:rsidRPr="006854C0">
                <w:rPr>
                  <w:rFonts w:eastAsia="Times New Roman"/>
                  <w:sz w:val="20"/>
                  <w:szCs w:val="20"/>
                </w:rPr>
                <w:t>N</w:t>
              </w:r>
            </w:ins>
          </w:p>
        </w:tc>
        <w:tc>
          <w:tcPr>
            <w:tcW w:w="383" w:type="dxa"/>
            <w:tcBorders>
              <w:top w:val="single" w:sz="4" w:space="0" w:color="auto"/>
              <w:left w:val="nil"/>
              <w:bottom w:val="single" w:sz="4" w:space="0" w:color="auto"/>
              <w:right w:val="single" w:sz="4" w:space="0" w:color="auto"/>
            </w:tcBorders>
            <w:shd w:val="clear" w:color="auto" w:fill="auto"/>
            <w:vAlign w:val="center"/>
            <w:hideMark/>
          </w:tcPr>
          <w:p w14:paraId="08AFA643" w14:textId="77777777" w:rsidR="00620FF6" w:rsidRPr="006854C0" w:rsidRDefault="00620FF6" w:rsidP="00620FF6">
            <w:pPr>
              <w:widowControl/>
              <w:autoSpaceDE/>
              <w:autoSpaceDN/>
              <w:jc w:val="center"/>
              <w:rPr>
                <w:ins w:id="679" w:author="Ewert,Charles" w:date="2022-03-15T23:32:00Z"/>
                <w:rFonts w:eastAsia="Times New Roman"/>
                <w:sz w:val="20"/>
                <w:szCs w:val="20"/>
              </w:rPr>
            </w:pPr>
            <w:ins w:id="680" w:author="Ewert,Charles" w:date="2022-03-15T23:32:00Z">
              <w:r w:rsidRPr="006854C0">
                <w:rPr>
                  <w:rFonts w:eastAsia="Times New Roman"/>
                  <w:sz w:val="20"/>
                  <w:szCs w:val="20"/>
                </w:rPr>
                <w:t>N</w:t>
              </w:r>
            </w:ins>
          </w:p>
        </w:tc>
        <w:tc>
          <w:tcPr>
            <w:tcW w:w="337" w:type="dxa"/>
            <w:tcBorders>
              <w:top w:val="single" w:sz="4" w:space="0" w:color="auto"/>
              <w:left w:val="nil"/>
              <w:bottom w:val="single" w:sz="4" w:space="0" w:color="auto"/>
              <w:right w:val="single" w:sz="4" w:space="0" w:color="auto"/>
            </w:tcBorders>
            <w:shd w:val="clear" w:color="auto" w:fill="auto"/>
            <w:vAlign w:val="center"/>
            <w:hideMark/>
          </w:tcPr>
          <w:p w14:paraId="558A0B37" w14:textId="77777777" w:rsidR="00620FF6" w:rsidRPr="006854C0" w:rsidRDefault="00620FF6" w:rsidP="00620FF6">
            <w:pPr>
              <w:widowControl/>
              <w:autoSpaceDE/>
              <w:autoSpaceDN/>
              <w:jc w:val="center"/>
              <w:rPr>
                <w:ins w:id="681" w:author="Ewert,Charles" w:date="2022-03-15T23:32:00Z"/>
                <w:rFonts w:eastAsia="Times New Roman"/>
                <w:sz w:val="20"/>
                <w:szCs w:val="20"/>
              </w:rPr>
            </w:pPr>
            <w:ins w:id="682"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2BDD23A2" w14:textId="77777777" w:rsidR="00620FF6" w:rsidRPr="006854C0" w:rsidRDefault="00620FF6" w:rsidP="00620FF6">
            <w:pPr>
              <w:widowControl/>
              <w:autoSpaceDE/>
              <w:autoSpaceDN/>
              <w:jc w:val="center"/>
              <w:rPr>
                <w:ins w:id="683" w:author="Ewert,Charles" w:date="2022-03-15T23:32:00Z"/>
                <w:rFonts w:eastAsia="Times New Roman"/>
                <w:sz w:val="20"/>
                <w:szCs w:val="20"/>
              </w:rPr>
            </w:pPr>
            <w:ins w:id="684"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5DACD1D8" w14:textId="77777777" w:rsidR="00620FF6" w:rsidRPr="006854C0" w:rsidRDefault="00620FF6" w:rsidP="00620FF6">
            <w:pPr>
              <w:widowControl/>
              <w:autoSpaceDE/>
              <w:autoSpaceDN/>
              <w:jc w:val="center"/>
              <w:rPr>
                <w:ins w:id="685" w:author="Ewert,Charles" w:date="2022-03-15T23:32:00Z"/>
                <w:rFonts w:eastAsia="Times New Roman"/>
                <w:sz w:val="20"/>
                <w:szCs w:val="20"/>
              </w:rPr>
            </w:pPr>
            <w:ins w:id="686"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49FB3D0F" w14:textId="77777777" w:rsidR="00620FF6" w:rsidRPr="006854C0" w:rsidRDefault="00620FF6" w:rsidP="00620FF6">
            <w:pPr>
              <w:widowControl/>
              <w:autoSpaceDE/>
              <w:autoSpaceDN/>
              <w:jc w:val="center"/>
              <w:rPr>
                <w:ins w:id="687" w:author="Ewert,Charles" w:date="2022-03-15T23:32:00Z"/>
                <w:rFonts w:eastAsia="Times New Roman"/>
                <w:sz w:val="20"/>
                <w:szCs w:val="20"/>
              </w:rPr>
            </w:pPr>
            <w:ins w:id="688"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46625060" w14:textId="77777777" w:rsidR="00620FF6" w:rsidRPr="006854C0" w:rsidRDefault="00620FF6" w:rsidP="00620FF6">
            <w:pPr>
              <w:widowControl/>
              <w:autoSpaceDE/>
              <w:autoSpaceDN/>
              <w:jc w:val="center"/>
              <w:rPr>
                <w:ins w:id="689" w:author="Ewert,Charles" w:date="2022-03-15T23:32:00Z"/>
                <w:rFonts w:eastAsia="Times New Roman"/>
                <w:sz w:val="20"/>
                <w:szCs w:val="20"/>
              </w:rPr>
            </w:pPr>
            <w:ins w:id="690" w:author="Ewert,Charles" w:date="2022-03-15T23:32:00Z">
              <w:r w:rsidRPr="006854C0">
                <w:rPr>
                  <w:rFonts w:eastAsia="Times New Roman"/>
                  <w:sz w:val="20"/>
                  <w:szCs w:val="20"/>
                </w:rPr>
                <w:t>P</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44B24A3E" w14:textId="77777777" w:rsidR="00620FF6" w:rsidRPr="006854C0" w:rsidRDefault="00620FF6" w:rsidP="00620FF6">
            <w:pPr>
              <w:widowControl/>
              <w:autoSpaceDE/>
              <w:autoSpaceDN/>
              <w:jc w:val="center"/>
              <w:rPr>
                <w:ins w:id="691" w:author="Ewert,Charles" w:date="2022-03-15T23:32:00Z"/>
                <w:rFonts w:eastAsia="Times New Roman"/>
                <w:sz w:val="20"/>
                <w:szCs w:val="20"/>
              </w:rPr>
            </w:pPr>
            <w:ins w:id="692" w:author="Ewert,Charles" w:date="2022-03-15T23:32:00Z">
              <w:r w:rsidRPr="006854C0">
                <w:rPr>
                  <w:rFonts w:eastAsia="Times New Roman"/>
                  <w:sz w:val="20"/>
                  <w:szCs w:val="20"/>
                </w:rPr>
                <w:t>P</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06D6FE6D" w14:textId="77777777" w:rsidR="00620FF6" w:rsidRPr="006854C0" w:rsidRDefault="00620FF6" w:rsidP="00620FF6">
            <w:pPr>
              <w:widowControl/>
              <w:autoSpaceDE/>
              <w:autoSpaceDN/>
              <w:jc w:val="center"/>
              <w:rPr>
                <w:ins w:id="693" w:author="Ewert,Charles" w:date="2022-03-15T23:32:00Z"/>
                <w:rFonts w:eastAsia="Times New Roman"/>
                <w:sz w:val="20"/>
                <w:szCs w:val="20"/>
              </w:rPr>
            </w:pPr>
            <w:ins w:id="694" w:author="Ewert,Charles" w:date="2022-03-15T23:32:00Z">
              <w:r w:rsidRPr="006854C0">
                <w:rPr>
                  <w:rFonts w:eastAsia="Times New Roman"/>
                  <w:sz w:val="20"/>
                  <w:szCs w:val="20"/>
                </w:rPr>
                <w:t>P</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00EB3D2B" w14:textId="77777777" w:rsidR="00620FF6" w:rsidRPr="006854C0" w:rsidRDefault="00620FF6" w:rsidP="00620FF6">
            <w:pPr>
              <w:widowControl/>
              <w:autoSpaceDE/>
              <w:autoSpaceDN/>
              <w:jc w:val="center"/>
              <w:rPr>
                <w:ins w:id="695" w:author="Ewert,Charles" w:date="2022-03-15T23:32:00Z"/>
                <w:rFonts w:eastAsia="Times New Roman"/>
                <w:sz w:val="20"/>
                <w:szCs w:val="20"/>
              </w:rPr>
            </w:pPr>
            <w:ins w:id="696" w:author="Ewert,Charles" w:date="2022-03-15T23:32:00Z">
              <w:r w:rsidRPr="006854C0">
                <w:rPr>
                  <w:rFonts w:eastAsia="Times New Roman"/>
                  <w:sz w:val="20"/>
                  <w:szCs w:val="20"/>
                </w:rPr>
                <w:t>P</w:t>
              </w:r>
            </w:ins>
          </w:p>
        </w:tc>
        <w:tc>
          <w:tcPr>
            <w:tcW w:w="2285" w:type="dxa"/>
            <w:tcBorders>
              <w:top w:val="single" w:sz="4" w:space="0" w:color="auto"/>
              <w:left w:val="nil"/>
              <w:bottom w:val="single" w:sz="4" w:space="0" w:color="auto"/>
              <w:right w:val="single" w:sz="4" w:space="0" w:color="auto"/>
            </w:tcBorders>
            <w:shd w:val="clear" w:color="auto" w:fill="auto"/>
            <w:vAlign w:val="center"/>
            <w:hideMark/>
          </w:tcPr>
          <w:p w14:paraId="5B965C7B" w14:textId="77777777" w:rsidR="00620FF6" w:rsidRPr="006854C0" w:rsidRDefault="00620FF6" w:rsidP="00620FF6">
            <w:pPr>
              <w:widowControl/>
              <w:autoSpaceDE/>
              <w:autoSpaceDN/>
              <w:rPr>
                <w:ins w:id="697" w:author="Ewert,Charles" w:date="2022-03-15T23:32:00Z"/>
                <w:rFonts w:eastAsia="Times New Roman"/>
                <w:sz w:val="20"/>
                <w:szCs w:val="20"/>
              </w:rPr>
            </w:pPr>
            <w:ins w:id="698" w:author="Ewert,Charles" w:date="2022-03-15T23:32:00Z">
              <w:r w:rsidRPr="006854C0">
                <w:rPr>
                  <w:rFonts w:eastAsia="Times New Roman"/>
                  <w:sz w:val="20"/>
                  <w:szCs w:val="20"/>
                </w:rPr>
                <w:t> </w:t>
              </w:r>
            </w:ins>
          </w:p>
        </w:tc>
      </w:tr>
      <w:tr w:rsidR="00B40FB6" w:rsidRPr="00A50D96" w14:paraId="294C1F09" w14:textId="77777777" w:rsidTr="006854C0">
        <w:trPr>
          <w:trHeight w:val="255"/>
          <w:ins w:id="69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CF6C9FA" w14:textId="77777777" w:rsidR="00620FF6" w:rsidRPr="006854C0" w:rsidRDefault="00620FF6" w:rsidP="00620FF6">
            <w:pPr>
              <w:widowControl/>
              <w:autoSpaceDE/>
              <w:autoSpaceDN/>
              <w:rPr>
                <w:ins w:id="700" w:author="Ewert,Charles" w:date="2022-03-15T23:32:00Z"/>
                <w:rFonts w:eastAsia="Times New Roman"/>
                <w:b/>
                <w:bCs/>
                <w:i/>
                <w:iCs/>
                <w:sz w:val="20"/>
                <w:szCs w:val="20"/>
              </w:rPr>
            </w:pPr>
            <w:ins w:id="701" w:author="Ewert,Charles" w:date="2022-03-15T23:32:00Z">
              <w:r w:rsidRPr="006854C0">
                <w:rPr>
                  <w:rFonts w:eastAsia="Times New Roman"/>
                  <w:b/>
                  <w:bCs/>
                  <w:i/>
                  <w:iCs/>
                  <w:sz w:val="20"/>
                  <w:szCs w:val="20"/>
                </w:rPr>
                <w:t xml:space="preserve">Aviary. </w:t>
              </w:r>
              <w:r w:rsidRPr="006854C0">
                <w:rPr>
                  <w:rFonts w:eastAsia="Times New Roman"/>
                  <w:sz w:val="20"/>
                  <w:szCs w:val="20"/>
                </w:rPr>
                <w:t>The raising of birds.</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2AF3D3C" w14:textId="77777777" w:rsidR="00620FF6" w:rsidRPr="006854C0" w:rsidRDefault="00620FF6" w:rsidP="00620FF6">
            <w:pPr>
              <w:widowControl/>
              <w:autoSpaceDE/>
              <w:autoSpaceDN/>
              <w:jc w:val="center"/>
              <w:rPr>
                <w:ins w:id="702" w:author="Ewert,Charles" w:date="2022-03-15T23:32:00Z"/>
                <w:rFonts w:eastAsia="Times New Roman"/>
                <w:sz w:val="20"/>
                <w:szCs w:val="20"/>
              </w:rPr>
            </w:pPr>
            <w:ins w:id="703"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7CCF039" w14:textId="77777777" w:rsidR="00620FF6" w:rsidRPr="006854C0" w:rsidRDefault="00620FF6" w:rsidP="00620FF6">
            <w:pPr>
              <w:widowControl/>
              <w:autoSpaceDE/>
              <w:autoSpaceDN/>
              <w:jc w:val="center"/>
              <w:rPr>
                <w:ins w:id="704" w:author="Ewert,Charles" w:date="2022-03-15T23:32:00Z"/>
                <w:rFonts w:eastAsia="Times New Roman"/>
                <w:sz w:val="20"/>
                <w:szCs w:val="20"/>
              </w:rPr>
            </w:pPr>
            <w:ins w:id="705"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C28BB36" w14:textId="77777777" w:rsidR="00620FF6" w:rsidRPr="006854C0" w:rsidRDefault="00620FF6" w:rsidP="00620FF6">
            <w:pPr>
              <w:widowControl/>
              <w:autoSpaceDE/>
              <w:autoSpaceDN/>
              <w:jc w:val="center"/>
              <w:rPr>
                <w:ins w:id="706" w:author="Ewert,Charles" w:date="2022-03-15T23:32:00Z"/>
                <w:rFonts w:eastAsia="Times New Roman"/>
                <w:sz w:val="20"/>
                <w:szCs w:val="20"/>
              </w:rPr>
            </w:pPr>
            <w:ins w:id="70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1A2CDCE" w14:textId="77777777" w:rsidR="00620FF6" w:rsidRPr="006854C0" w:rsidRDefault="00620FF6" w:rsidP="00620FF6">
            <w:pPr>
              <w:widowControl/>
              <w:autoSpaceDE/>
              <w:autoSpaceDN/>
              <w:jc w:val="center"/>
              <w:rPr>
                <w:ins w:id="708" w:author="Ewert,Charles" w:date="2022-03-15T23:32:00Z"/>
                <w:rFonts w:eastAsia="Times New Roman"/>
                <w:sz w:val="20"/>
                <w:szCs w:val="20"/>
              </w:rPr>
            </w:pPr>
            <w:ins w:id="70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BDFA60" w14:textId="77777777" w:rsidR="00620FF6" w:rsidRPr="006854C0" w:rsidRDefault="00620FF6" w:rsidP="00620FF6">
            <w:pPr>
              <w:widowControl/>
              <w:autoSpaceDE/>
              <w:autoSpaceDN/>
              <w:jc w:val="center"/>
              <w:rPr>
                <w:ins w:id="710" w:author="Ewert,Charles" w:date="2022-03-15T23:32:00Z"/>
                <w:rFonts w:eastAsia="Times New Roman"/>
                <w:sz w:val="20"/>
                <w:szCs w:val="20"/>
              </w:rPr>
            </w:pPr>
            <w:ins w:id="71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3B2AF6" w14:textId="77777777" w:rsidR="00620FF6" w:rsidRPr="006854C0" w:rsidRDefault="00620FF6" w:rsidP="00620FF6">
            <w:pPr>
              <w:widowControl/>
              <w:autoSpaceDE/>
              <w:autoSpaceDN/>
              <w:jc w:val="center"/>
              <w:rPr>
                <w:ins w:id="712" w:author="Ewert,Charles" w:date="2022-03-15T23:32:00Z"/>
                <w:rFonts w:eastAsia="Times New Roman"/>
                <w:sz w:val="20"/>
                <w:szCs w:val="20"/>
              </w:rPr>
            </w:pPr>
            <w:ins w:id="71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EC0EDC" w14:textId="77777777" w:rsidR="00620FF6" w:rsidRPr="006854C0" w:rsidRDefault="00620FF6" w:rsidP="00620FF6">
            <w:pPr>
              <w:widowControl/>
              <w:autoSpaceDE/>
              <w:autoSpaceDN/>
              <w:jc w:val="center"/>
              <w:rPr>
                <w:ins w:id="714" w:author="Ewert,Charles" w:date="2022-03-15T23:32:00Z"/>
                <w:rFonts w:eastAsia="Times New Roman"/>
                <w:sz w:val="20"/>
                <w:szCs w:val="20"/>
              </w:rPr>
            </w:pPr>
            <w:ins w:id="71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02F28D" w14:textId="77777777" w:rsidR="00620FF6" w:rsidRPr="006854C0" w:rsidRDefault="00620FF6" w:rsidP="00620FF6">
            <w:pPr>
              <w:widowControl/>
              <w:autoSpaceDE/>
              <w:autoSpaceDN/>
              <w:jc w:val="center"/>
              <w:rPr>
                <w:ins w:id="716" w:author="Ewert,Charles" w:date="2022-03-15T23:32:00Z"/>
                <w:rFonts w:eastAsia="Times New Roman"/>
                <w:sz w:val="20"/>
                <w:szCs w:val="20"/>
              </w:rPr>
            </w:pPr>
            <w:ins w:id="71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F1FE2E4" w14:textId="77777777" w:rsidR="00620FF6" w:rsidRPr="006854C0" w:rsidRDefault="00620FF6" w:rsidP="00620FF6">
            <w:pPr>
              <w:widowControl/>
              <w:autoSpaceDE/>
              <w:autoSpaceDN/>
              <w:jc w:val="center"/>
              <w:rPr>
                <w:ins w:id="718" w:author="Ewert,Charles" w:date="2022-03-15T23:32:00Z"/>
                <w:rFonts w:eastAsia="Times New Roman"/>
                <w:sz w:val="20"/>
                <w:szCs w:val="20"/>
              </w:rPr>
            </w:pPr>
            <w:ins w:id="71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5500C3C" w14:textId="77777777" w:rsidR="00620FF6" w:rsidRPr="006854C0" w:rsidRDefault="00620FF6" w:rsidP="00620FF6">
            <w:pPr>
              <w:widowControl/>
              <w:autoSpaceDE/>
              <w:autoSpaceDN/>
              <w:jc w:val="center"/>
              <w:rPr>
                <w:ins w:id="720" w:author="Ewert,Charles" w:date="2022-03-15T23:32:00Z"/>
                <w:rFonts w:eastAsia="Times New Roman"/>
                <w:sz w:val="20"/>
                <w:szCs w:val="20"/>
              </w:rPr>
            </w:pPr>
            <w:ins w:id="721"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AF2379C" w14:textId="77777777" w:rsidR="00620FF6" w:rsidRPr="006854C0" w:rsidRDefault="00620FF6" w:rsidP="00620FF6">
            <w:pPr>
              <w:widowControl/>
              <w:autoSpaceDE/>
              <w:autoSpaceDN/>
              <w:rPr>
                <w:ins w:id="722" w:author="Ewert,Charles" w:date="2022-03-15T23:32:00Z"/>
                <w:rFonts w:eastAsia="Times New Roman"/>
                <w:sz w:val="20"/>
                <w:szCs w:val="20"/>
              </w:rPr>
            </w:pPr>
            <w:ins w:id="723" w:author="Ewert,Charles" w:date="2022-03-15T23:32:00Z">
              <w:r w:rsidRPr="006854C0">
                <w:rPr>
                  <w:rFonts w:eastAsia="Times New Roman"/>
                  <w:sz w:val="20"/>
                  <w:szCs w:val="20"/>
                </w:rPr>
                <w:t xml:space="preserve">No onsite slaughtering permitted. </w:t>
              </w:r>
            </w:ins>
          </w:p>
        </w:tc>
      </w:tr>
      <w:tr w:rsidR="00B40FB6" w:rsidRPr="00A50D96" w14:paraId="7D5A4ECA" w14:textId="77777777" w:rsidTr="006854C0">
        <w:trPr>
          <w:trHeight w:val="510"/>
          <w:ins w:id="72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F5B0F" w14:textId="77777777" w:rsidR="00620FF6" w:rsidRPr="006854C0" w:rsidRDefault="00620FF6" w:rsidP="00620FF6">
            <w:pPr>
              <w:widowControl/>
              <w:autoSpaceDE/>
              <w:autoSpaceDN/>
              <w:rPr>
                <w:ins w:id="725" w:author="Ewert,Charles" w:date="2022-03-15T23:32:00Z"/>
                <w:rFonts w:eastAsia="Times New Roman"/>
                <w:b/>
                <w:bCs/>
                <w:i/>
                <w:iCs/>
                <w:sz w:val="20"/>
                <w:szCs w:val="20"/>
              </w:rPr>
            </w:pPr>
            <w:ins w:id="726" w:author="Ewert,Charles" w:date="2022-03-15T23:32:00Z">
              <w:r w:rsidRPr="006854C0">
                <w:rPr>
                  <w:rFonts w:eastAsia="Times New Roman"/>
                  <w:b/>
                  <w:bCs/>
                  <w:i/>
                  <w:iCs/>
                  <w:sz w:val="20"/>
                  <w:szCs w:val="20"/>
                </w:rPr>
                <w:t xml:space="preserve">Corral or stable . </w:t>
              </w:r>
              <w:r w:rsidRPr="006854C0">
                <w:rPr>
                  <w:rFonts w:eastAsia="Times New Roman"/>
                  <w:sz w:val="20"/>
                  <w:szCs w:val="20"/>
                </w:rPr>
                <w:t>A corral, stable, or building for the keeping of agricultural animals or fowl.</w:t>
              </w:r>
            </w:ins>
          </w:p>
        </w:tc>
        <w:tc>
          <w:tcPr>
            <w:tcW w:w="415" w:type="dxa"/>
            <w:tcBorders>
              <w:top w:val="single" w:sz="4" w:space="0" w:color="auto"/>
              <w:left w:val="nil"/>
              <w:bottom w:val="single" w:sz="4" w:space="0" w:color="auto"/>
              <w:right w:val="single" w:sz="4" w:space="0" w:color="auto"/>
            </w:tcBorders>
            <w:shd w:val="clear" w:color="auto" w:fill="auto"/>
            <w:vAlign w:val="center"/>
            <w:hideMark/>
          </w:tcPr>
          <w:p w14:paraId="47653088" w14:textId="77777777" w:rsidR="00620FF6" w:rsidRPr="006854C0" w:rsidRDefault="00620FF6" w:rsidP="00620FF6">
            <w:pPr>
              <w:widowControl/>
              <w:autoSpaceDE/>
              <w:autoSpaceDN/>
              <w:jc w:val="center"/>
              <w:rPr>
                <w:ins w:id="727" w:author="Ewert,Charles" w:date="2022-03-15T23:32:00Z"/>
                <w:rFonts w:eastAsia="Times New Roman"/>
                <w:sz w:val="20"/>
                <w:szCs w:val="20"/>
              </w:rPr>
            </w:pPr>
            <w:ins w:id="728" w:author="Ewert,Charles" w:date="2022-03-15T23:32:00Z">
              <w:r w:rsidRPr="006854C0">
                <w:rPr>
                  <w:rFonts w:eastAsia="Times New Roman"/>
                  <w:sz w:val="20"/>
                  <w:szCs w:val="20"/>
                </w:rPr>
                <w:t>N</w:t>
              </w:r>
            </w:ins>
          </w:p>
        </w:tc>
        <w:tc>
          <w:tcPr>
            <w:tcW w:w="383" w:type="dxa"/>
            <w:tcBorders>
              <w:top w:val="single" w:sz="4" w:space="0" w:color="auto"/>
              <w:left w:val="nil"/>
              <w:bottom w:val="single" w:sz="4" w:space="0" w:color="auto"/>
              <w:right w:val="single" w:sz="4" w:space="0" w:color="auto"/>
            </w:tcBorders>
            <w:shd w:val="clear" w:color="auto" w:fill="auto"/>
            <w:vAlign w:val="center"/>
            <w:hideMark/>
          </w:tcPr>
          <w:p w14:paraId="1003A255" w14:textId="77777777" w:rsidR="00620FF6" w:rsidRPr="006854C0" w:rsidRDefault="00620FF6" w:rsidP="00620FF6">
            <w:pPr>
              <w:widowControl/>
              <w:autoSpaceDE/>
              <w:autoSpaceDN/>
              <w:jc w:val="center"/>
              <w:rPr>
                <w:ins w:id="729" w:author="Ewert,Charles" w:date="2022-03-15T23:32:00Z"/>
                <w:rFonts w:eastAsia="Times New Roman"/>
                <w:sz w:val="20"/>
                <w:szCs w:val="20"/>
              </w:rPr>
            </w:pPr>
            <w:ins w:id="730" w:author="Ewert,Charles" w:date="2022-03-15T23:32:00Z">
              <w:r w:rsidRPr="006854C0">
                <w:rPr>
                  <w:rFonts w:eastAsia="Times New Roman"/>
                  <w:sz w:val="20"/>
                  <w:szCs w:val="20"/>
                </w:rPr>
                <w:t>N</w:t>
              </w:r>
            </w:ins>
          </w:p>
        </w:tc>
        <w:tc>
          <w:tcPr>
            <w:tcW w:w="337" w:type="dxa"/>
            <w:tcBorders>
              <w:top w:val="single" w:sz="4" w:space="0" w:color="auto"/>
              <w:left w:val="nil"/>
              <w:bottom w:val="single" w:sz="4" w:space="0" w:color="auto"/>
              <w:right w:val="single" w:sz="4" w:space="0" w:color="auto"/>
            </w:tcBorders>
            <w:shd w:val="clear" w:color="auto" w:fill="auto"/>
            <w:vAlign w:val="center"/>
            <w:hideMark/>
          </w:tcPr>
          <w:p w14:paraId="767750F2" w14:textId="77777777" w:rsidR="00620FF6" w:rsidRPr="006854C0" w:rsidRDefault="00620FF6" w:rsidP="00620FF6">
            <w:pPr>
              <w:widowControl/>
              <w:autoSpaceDE/>
              <w:autoSpaceDN/>
              <w:jc w:val="center"/>
              <w:rPr>
                <w:ins w:id="731" w:author="Ewert,Charles" w:date="2022-03-15T23:32:00Z"/>
                <w:rFonts w:eastAsia="Times New Roman"/>
                <w:sz w:val="20"/>
                <w:szCs w:val="20"/>
              </w:rPr>
            </w:pPr>
            <w:ins w:id="732"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5A694B59" w14:textId="77777777" w:rsidR="00620FF6" w:rsidRPr="006854C0" w:rsidRDefault="00620FF6" w:rsidP="00620FF6">
            <w:pPr>
              <w:widowControl/>
              <w:autoSpaceDE/>
              <w:autoSpaceDN/>
              <w:jc w:val="center"/>
              <w:rPr>
                <w:ins w:id="733" w:author="Ewert,Charles" w:date="2022-03-15T23:32:00Z"/>
                <w:rFonts w:eastAsia="Times New Roman"/>
                <w:sz w:val="20"/>
                <w:szCs w:val="20"/>
              </w:rPr>
            </w:pPr>
            <w:ins w:id="734"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147C83DB" w14:textId="77777777" w:rsidR="00620FF6" w:rsidRPr="006854C0" w:rsidRDefault="00620FF6" w:rsidP="00620FF6">
            <w:pPr>
              <w:widowControl/>
              <w:autoSpaceDE/>
              <w:autoSpaceDN/>
              <w:jc w:val="center"/>
              <w:rPr>
                <w:ins w:id="735" w:author="Ewert,Charles" w:date="2022-03-15T23:32:00Z"/>
                <w:rFonts w:eastAsia="Times New Roman"/>
                <w:sz w:val="20"/>
                <w:szCs w:val="20"/>
              </w:rPr>
            </w:pPr>
            <w:ins w:id="736"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07DB18F7" w14:textId="77777777" w:rsidR="00620FF6" w:rsidRPr="006854C0" w:rsidRDefault="00620FF6" w:rsidP="00620FF6">
            <w:pPr>
              <w:widowControl/>
              <w:autoSpaceDE/>
              <w:autoSpaceDN/>
              <w:jc w:val="center"/>
              <w:rPr>
                <w:ins w:id="737" w:author="Ewert,Charles" w:date="2022-03-15T23:32:00Z"/>
                <w:rFonts w:eastAsia="Times New Roman"/>
                <w:sz w:val="20"/>
                <w:szCs w:val="20"/>
              </w:rPr>
            </w:pPr>
            <w:ins w:id="738" w:author="Ewert,Charles" w:date="2022-03-15T23:32:00Z">
              <w:r w:rsidRPr="006854C0">
                <w:rPr>
                  <w:rFonts w:eastAsia="Times New Roman"/>
                  <w:sz w:val="20"/>
                  <w:szCs w:val="20"/>
                </w:rPr>
                <w:t>N</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7B597C3E" w14:textId="77777777" w:rsidR="00620FF6" w:rsidRPr="006854C0" w:rsidRDefault="00620FF6" w:rsidP="00620FF6">
            <w:pPr>
              <w:widowControl/>
              <w:autoSpaceDE/>
              <w:autoSpaceDN/>
              <w:jc w:val="center"/>
              <w:rPr>
                <w:ins w:id="739" w:author="Ewert,Charles" w:date="2022-03-15T23:32:00Z"/>
                <w:rFonts w:eastAsia="Times New Roman"/>
                <w:sz w:val="20"/>
                <w:szCs w:val="20"/>
              </w:rPr>
            </w:pPr>
            <w:ins w:id="740" w:author="Ewert,Charles" w:date="2022-03-15T23:32:00Z">
              <w:r w:rsidRPr="006854C0">
                <w:rPr>
                  <w:rFonts w:eastAsia="Times New Roman"/>
                  <w:sz w:val="20"/>
                  <w:szCs w:val="20"/>
                </w:rPr>
                <w:t>P</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33003F6D" w14:textId="77777777" w:rsidR="00620FF6" w:rsidRPr="006854C0" w:rsidRDefault="00620FF6" w:rsidP="00620FF6">
            <w:pPr>
              <w:widowControl/>
              <w:autoSpaceDE/>
              <w:autoSpaceDN/>
              <w:jc w:val="center"/>
              <w:rPr>
                <w:ins w:id="741" w:author="Ewert,Charles" w:date="2022-03-15T23:32:00Z"/>
                <w:rFonts w:eastAsia="Times New Roman"/>
                <w:sz w:val="20"/>
                <w:szCs w:val="20"/>
              </w:rPr>
            </w:pPr>
            <w:ins w:id="742" w:author="Ewert,Charles" w:date="2022-03-15T23:32:00Z">
              <w:r w:rsidRPr="006854C0">
                <w:rPr>
                  <w:rFonts w:eastAsia="Times New Roman"/>
                  <w:sz w:val="20"/>
                  <w:szCs w:val="20"/>
                </w:rPr>
                <w:t>P</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2B8DF777" w14:textId="77777777" w:rsidR="00620FF6" w:rsidRPr="006854C0" w:rsidRDefault="00620FF6" w:rsidP="00620FF6">
            <w:pPr>
              <w:widowControl/>
              <w:autoSpaceDE/>
              <w:autoSpaceDN/>
              <w:jc w:val="center"/>
              <w:rPr>
                <w:ins w:id="743" w:author="Ewert,Charles" w:date="2022-03-15T23:32:00Z"/>
                <w:rFonts w:eastAsia="Times New Roman"/>
                <w:sz w:val="20"/>
                <w:szCs w:val="20"/>
              </w:rPr>
            </w:pPr>
            <w:ins w:id="744" w:author="Ewert,Charles" w:date="2022-03-15T23:32:00Z">
              <w:r w:rsidRPr="006854C0">
                <w:rPr>
                  <w:rFonts w:eastAsia="Times New Roman"/>
                  <w:sz w:val="20"/>
                  <w:szCs w:val="20"/>
                </w:rPr>
                <w:t>P</w:t>
              </w:r>
            </w:ins>
          </w:p>
        </w:tc>
        <w:tc>
          <w:tcPr>
            <w:tcW w:w="360" w:type="dxa"/>
            <w:tcBorders>
              <w:top w:val="single" w:sz="4" w:space="0" w:color="auto"/>
              <w:left w:val="nil"/>
              <w:bottom w:val="single" w:sz="4" w:space="0" w:color="auto"/>
              <w:right w:val="single" w:sz="4" w:space="0" w:color="auto"/>
            </w:tcBorders>
            <w:shd w:val="clear" w:color="auto" w:fill="auto"/>
            <w:vAlign w:val="center"/>
            <w:hideMark/>
          </w:tcPr>
          <w:p w14:paraId="005B52EC" w14:textId="77777777" w:rsidR="00620FF6" w:rsidRPr="006854C0" w:rsidRDefault="00620FF6" w:rsidP="00620FF6">
            <w:pPr>
              <w:widowControl/>
              <w:autoSpaceDE/>
              <w:autoSpaceDN/>
              <w:jc w:val="center"/>
              <w:rPr>
                <w:ins w:id="745" w:author="Ewert,Charles" w:date="2022-03-15T23:32:00Z"/>
                <w:rFonts w:eastAsia="Times New Roman"/>
                <w:sz w:val="20"/>
                <w:szCs w:val="20"/>
              </w:rPr>
            </w:pPr>
            <w:ins w:id="746" w:author="Ewert,Charles" w:date="2022-03-15T23:32:00Z">
              <w:r w:rsidRPr="006854C0">
                <w:rPr>
                  <w:rFonts w:eastAsia="Times New Roman"/>
                  <w:sz w:val="20"/>
                  <w:szCs w:val="20"/>
                </w:rPr>
                <w:t>P</w:t>
              </w:r>
            </w:ins>
          </w:p>
        </w:tc>
        <w:tc>
          <w:tcPr>
            <w:tcW w:w="2285" w:type="dxa"/>
            <w:tcBorders>
              <w:top w:val="single" w:sz="4" w:space="0" w:color="auto"/>
              <w:left w:val="nil"/>
              <w:bottom w:val="single" w:sz="4" w:space="0" w:color="auto"/>
              <w:right w:val="single" w:sz="4" w:space="0" w:color="auto"/>
            </w:tcBorders>
            <w:shd w:val="clear" w:color="auto" w:fill="auto"/>
            <w:vAlign w:val="center"/>
            <w:hideMark/>
          </w:tcPr>
          <w:p w14:paraId="4A88CE2C" w14:textId="77777777" w:rsidR="00620FF6" w:rsidRPr="006854C0" w:rsidRDefault="00620FF6" w:rsidP="00620FF6">
            <w:pPr>
              <w:widowControl/>
              <w:autoSpaceDE/>
              <w:autoSpaceDN/>
              <w:rPr>
                <w:ins w:id="747" w:author="Ewert,Charles" w:date="2022-03-15T23:32:00Z"/>
                <w:rFonts w:eastAsia="Times New Roman"/>
                <w:sz w:val="20"/>
                <w:szCs w:val="20"/>
              </w:rPr>
            </w:pPr>
            <w:ins w:id="748" w:author="Ewert,Charles" w:date="2022-03-15T23:32:00Z">
              <w:r w:rsidRPr="006854C0">
                <w:rPr>
                  <w:rFonts w:eastAsia="Times New Roman"/>
                  <w:sz w:val="20"/>
                  <w:szCs w:val="20"/>
                </w:rPr>
                <w:t>See Section 104-22-4.</w:t>
              </w:r>
            </w:ins>
          </w:p>
        </w:tc>
      </w:tr>
      <w:tr w:rsidR="00B40FB6" w:rsidRPr="00A50D96" w14:paraId="6786D870" w14:textId="77777777" w:rsidTr="006854C0">
        <w:trPr>
          <w:trHeight w:val="510"/>
          <w:ins w:id="74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C8D9DB0" w14:textId="77777777" w:rsidR="00620FF6" w:rsidRPr="006854C0" w:rsidRDefault="00620FF6" w:rsidP="00620FF6">
            <w:pPr>
              <w:widowControl/>
              <w:autoSpaceDE/>
              <w:autoSpaceDN/>
              <w:rPr>
                <w:ins w:id="750" w:author="Ewert,Charles" w:date="2022-03-15T23:32:00Z"/>
                <w:rFonts w:eastAsia="Times New Roman"/>
                <w:sz w:val="20"/>
                <w:szCs w:val="20"/>
              </w:rPr>
            </w:pPr>
            <w:ins w:id="751" w:author="Ewert,Charles" w:date="2022-03-15T23:32:00Z">
              <w:r w:rsidRPr="006854C0">
                <w:rPr>
                  <w:rFonts w:eastAsia="Times New Roman"/>
                  <w:b/>
                  <w:bCs/>
                  <w:i/>
                  <w:iCs/>
                  <w:sz w:val="20"/>
                  <w:szCs w:val="20"/>
                </w:rPr>
                <w:t>Dairy farm,</w:t>
              </w:r>
              <w:r w:rsidRPr="006854C0">
                <w:rPr>
                  <w:rFonts w:eastAsia="Times New Roman"/>
                  <w:sz w:val="20"/>
                  <w:szCs w:val="20"/>
                </w:rPr>
                <w:t xml:space="preserve"> including milk processing and sale, when at least 50 percent of milk is produced on the farm.</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FE7179E" w14:textId="77777777" w:rsidR="00620FF6" w:rsidRPr="006854C0" w:rsidRDefault="00620FF6" w:rsidP="00620FF6">
            <w:pPr>
              <w:widowControl/>
              <w:autoSpaceDE/>
              <w:autoSpaceDN/>
              <w:jc w:val="center"/>
              <w:rPr>
                <w:ins w:id="752" w:author="Ewert,Charles" w:date="2022-03-15T23:32:00Z"/>
                <w:rFonts w:eastAsia="Times New Roman"/>
                <w:sz w:val="20"/>
                <w:szCs w:val="20"/>
              </w:rPr>
            </w:pPr>
            <w:ins w:id="753"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81E875" w14:textId="77777777" w:rsidR="00620FF6" w:rsidRPr="006854C0" w:rsidRDefault="00620FF6" w:rsidP="00620FF6">
            <w:pPr>
              <w:widowControl/>
              <w:autoSpaceDE/>
              <w:autoSpaceDN/>
              <w:jc w:val="center"/>
              <w:rPr>
                <w:ins w:id="754" w:author="Ewert,Charles" w:date="2022-03-15T23:32:00Z"/>
                <w:rFonts w:eastAsia="Times New Roman"/>
                <w:sz w:val="20"/>
                <w:szCs w:val="20"/>
              </w:rPr>
            </w:pPr>
            <w:ins w:id="755"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5BFA519" w14:textId="77777777" w:rsidR="00620FF6" w:rsidRPr="006854C0" w:rsidRDefault="00620FF6" w:rsidP="00620FF6">
            <w:pPr>
              <w:widowControl/>
              <w:autoSpaceDE/>
              <w:autoSpaceDN/>
              <w:jc w:val="center"/>
              <w:rPr>
                <w:ins w:id="756" w:author="Ewert,Charles" w:date="2022-03-15T23:32:00Z"/>
                <w:rFonts w:eastAsia="Times New Roman"/>
                <w:sz w:val="20"/>
                <w:szCs w:val="20"/>
              </w:rPr>
            </w:pPr>
            <w:ins w:id="75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2D8CB1" w14:textId="77777777" w:rsidR="00620FF6" w:rsidRPr="006854C0" w:rsidRDefault="00620FF6" w:rsidP="00620FF6">
            <w:pPr>
              <w:widowControl/>
              <w:autoSpaceDE/>
              <w:autoSpaceDN/>
              <w:jc w:val="center"/>
              <w:rPr>
                <w:ins w:id="758" w:author="Ewert,Charles" w:date="2022-03-15T23:32:00Z"/>
                <w:rFonts w:eastAsia="Times New Roman"/>
                <w:sz w:val="20"/>
                <w:szCs w:val="20"/>
              </w:rPr>
            </w:pPr>
            <w:ins w:id="75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27B4F9F" w14:textId="77777777" w:rsidR="00620FF6" w:rsidRPr="006854C0" w:rsidRDefault="00620FF6" w:rsidP="00620FF6">
            <w:pPr>
              <w:widowControl/>
              <w:autoSpaceDE/>
              <w:autoSpaceDN/>
              <w:jc w:val="center"/>
              <w:rPr>
                <w:ins w:id="760" w:author="Ewert,Charles" w:date="2022-03-15T23:32:00Z"/>
                <w:rFonts w:eastAsia="Times New Roman"/>
                <w:sz w:val="20"/>
                <w:szCs w:val="20"/>
              </w:rPr>
            </w:pPr>
            <w:ins w:id="76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FAA6121" w14:textId="77777777" w:rsidR="00620FF6" w:rsidRPr="006854C0" w:rsidRDefault="00620FF6" w:rsidP="00620FF6">
            <w:pPr>
              <w:widowControl/>
              <w:autoSpaceDE/>
              <w:autoSpaceDN/>
              <w:jc w:val="center"/>
              <w:rPr>
                <w:ins w:id="762" w:author="Ewert,Charles" w:date="2022-03-15T23:32:00Z"/>
                <w:rFonts w:eastAsia="Times New Roman"/>
                <w:sz w:val="20"/>
                <w:szCs w:val="20"/>
              </w:rPr>
            </w:pPr>
            <w:ins w:id="76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65CE4B7" w14:textId="77777777" w:rsidR="00620FF6" w:rsidRPr="006854C0" w:rsidRDefault="00620FF6" w:rsidP="00620FF6">
            <w:pPr>
              <w:widowControl/>
              <w:autoSpaceDE/>
              <w:autoSpaceDN/>
              <w:jc w:val="center"/>
              <w:rPr>
                <w:ins w:id="764" w:author="Ewert,Charles" w:date="2022-03-15T23:32:00Z"/>
                <w:rFonts w:eastAsia="Times New Roman"/>
                <w:sz w:val="20"/>
                <w:szCs w:val="20"/>
              </w:rPr>
            </w:pPr>
            <w:ins w:id="76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4BEFD07" w14:textId="77777777" w:rsidR="00620FF6" w:rsidRPr="006854C0" w:rsidRDefault="00620FF6" w:rsidP="00620FF6">
            <w:pPr>
              <w:widowControl/>
              <w:autoSpaceDE/>
              <w:autoSpaceDN/>
              <w:jc w:val="center"/>
              <w:rPr>
                <w:ins w:id="766" w:author="Ewert,Charles" w:date="2022-03-15T23:32:00Z"/>
                <w:rFonts w:eastAsia="Times New Roman"/>
                <w:sz w:val="20"/>
                <w:szCs w:val="20"/>
              </w:rPr>
            </w:pPr>
            <w:ins w:id="76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DFDA007" w14:textId="77777777" w:rsidR="00620FF6" w:rsidRPr="006854C0" w:rsidRDefault="00620FF6" w:rsidP="00620FF6">
            <w:pPr>
              <w:widowControl/>
              <w:autoSpaceDE/>
              <w:autoSpaceDN/>
              <w:jc w:val="center"/>
              <w:rPr>
                <w:ins w:id="768" w:author="Ewert,Charles" w:date="2022-03-15T23:32:00Z"/>
                <w:rFonts w:eastAsia="Times New Roman"/>
                <w:sz w:val="20"/>
                <w:szCs w:val="20"/>
              </w:rPr>
            </w:pPr>
            <w:ins w:id="76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5F10601" w14:textId="77777777" w:rsidR="00620FF6" w:rsidRPr="006854C0" w:rsidRDefault="00620FF6" w:rsidP="00620FF6">
            <w:pPr>
              <w:widowControl/>
              <w:autoSpaceDE/>
              <w:autoSpaceDN/>
              <w:jc w:val="center"/>
              <w:rPr>
                <w:ins w:id="770" w:author="Ewert,Charles" w:date="2022-03-15T23:32:00Z"/>
                <w:rFonts w:eastAsia="Times New Roman"/>
                <w:sz w:val="20"/>
                <w:szCs w:val="20"/>
              </w:rPr>
            </w:pPr>
            <w:ins w:id="771"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804FEC" w14:textId="77777777" w:rsidR="00620FF6" w:rsidRPr="006854C0" w:rsidRDefault="00620FF6" w:rsidP="00620FF6">
            <w:pPr>
              <w:widowControl/>
              <w:autoSpaceDE/>
              <w:autoSpaceDN/>
              <w:rPr>
                <w:ins w:id="772" w:author="Ewert,Charles" w:date="2022-03-15T23:32:00Z"/>
                <w:rFonts w:eastAsia="Times New Roman"/>
                <w:sz w:val="20"/>
                <w:szCs w:val="20"/>
              </w:rPr>
            </w:pPr>
            <w:ins w:id="773" w:author="Ewert,Charles" w:date="2022-03-15T23:32:00Z">
              <w:r w:rsidRPr="006854C0">
                <w:rPr>
                  <w:rFonts w:eastAsia="Times New Roman"/>
                  <w:sz w:val="20"/>
                  <w:szCs w:val="20"/>
                </w:rPr>
                <w:t>10-acre minimum lot area required.</w:t>
              </w:r>
            </w:ins>
          </w:p>
        </w:tc>
      </w:tr>
    </w:tbl>
    <w:p w14:paraId="0A69A59F" w14:textId="77777777" w:rsidR="007B3AFB" w:rsidRDefault="007B3AFB" w:rsidP="00260D4C">
      <w:pPr>
        <w:pStyle w:val="ListParagraph"/>
        <w:numPr>
          <w:ilvl w:val="0"/>
          <w:numId w:val="16"/>
        </w:numPr>
        <w:tabs>
          <w:tab w:val="left" w:pos="900"/>
        </w:tabs>
        <w:spacing w:before="240" w:after="120"/>
        <w:ind w:left="907" w:right="115" w:hanging="374"/>
        <w:rPr>
          <w:ins w:id="774" w:author="Ewert,Charles" w:date="2022-03-15T23:32:00Z"/>
          <w:b/>
          <w:i/>
          <w:sz w:val="20"/>
          <w:szCs w:val="20"/>
        </w:rPr>
        <w:sectPr w:rsidR="007B3AFB" w:rsidSect="001E19E8">
          <w:pgSz w:w="12240" w:h="15840" w:code="1"/>
          <w:pgMar w:top="1080" w:right="1350" w:bottom="990" w:left="1440" w:header="720" w:footer="720" w:gutter="0"/>
          <w:lnNumType w:countBy="1" w:restart="continuous"/>
          <w:cols w:space="720"/>
          <w:docGrid w:linePitch="299"/>
        </w:sectPr>
      </w:pPr>
    </w:p>
    <w:p w14:paraId="28EFD42D" w14:textId="6DA26781" w:rsidR="00B40FB6" w:rsidRPr="00B40FB6" w:rsidRDefault="00A60EDD" w:rsidP="00260D4C">
      <w:pPr>
        <w:pStyle w:val="ListParagraph"/>
        <w:numPr>
          <w:ilvl w:val="0"/>
          <w:numId w:val="16"/>
        </w:numPr>
        <w:tabs>
          <w:tab w:val="left" w:pos="900"/>
        </w:tabs>
        <w:spacing w:before="240" w:after="120"/>
        <w:ind w:left="907" w:right="115" w:hanging="374"/>
        <w:rPr>
          <w:ins w:id="775" w:author="Ewert,Charles" w:date="2022-03-15T23:32:00Z"/>
          <w:b/>
          <w:i/>
          <w:sz w:val="20"/>
          <w:szCs w:val="20"/>
        </w:rPr>
      </w:pPr>
      <w:ins w:id="776" w:author="Ewert,Charles" w:date="2022-03-15T23:32:00Z">
        <w:r>
          <w:rPr>
            <w:b/>
            <w:i/>
            <w:sz w:val="20"/>
            <w:szCs w:val="20"/>
          </w:rPr>
          <w:lastRenderedPageBreak/>
          <w:t xml:space="preserve">Amusement, entertainment, and recreation uses. </w:t>
        </w:r>
        <w:r w:rsidR="00B40FB6" w:rsidRPr="00A60EDD">
          <w:rPr>
            <w:sz w:val="20"/>
            <w:szCs w:val="20"/>
          </w:rPr>
          <w:t>The following are uses oriented toward providing amusement or entertainment for patrons.</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11A5741B" w14:textId="77777777" w:rsidTr="00B40FB6">
        <w:trPr>
          <w:trHeight w:val="270"/>
          <w:ins w:id="777" w:author="Ewert,Charles" w:date="2022-03-15T23:32:00Z"/>
        </w:trPr>
        <w:tc>
          <w:tcPr>
            <w:tcW w:w="3600" w:type="dxa"/>
            <w:tcBorders>
              <w:top w:val="nil"/>
              <w:left w:val="nil"/>
              <w:bottom w:val="nil"/>
              <w:right w:val="nil"/>
            </w:tcBorders>
            <w:shd w:val="clear" w:color="auto" w:fill="auto"/>
            <w:vAlign w:val="bottom"/>
            <w:hideMark/>
          </w:tcPr>
          <w:p w14:paraId="3096FC8B" w14:textId="77777777" w:rsidR="00620FF6" w:rsidRPr="00A50D96" w:rsidRDefault="00620FF6" w:rsidP="00620FF6">
            <w:pPr>
              <w:widowControl/>
              <w:autoSpaceDE/>
              <w:autoSpaceDN/>
              <w:rPr>
                <w:ins w:id="778" w:author="Ewert,Charles" w:date="2022-03-15T23:32:00Z"/>
                <w:rFonts w:eastAsia="Times New Roman"/>
                <w:sz w:val="20"/>
                <w:szCs w:val="20"/>
              </w:rPr>
            </w:pPr>
          </w:p>
        </w:tc>
        <w:tc>
          <w:tcPr>
            <w:tcW w:w="415" w:type="dxa"/>
            <w:tcBorders>
              <w:top w:val="nil"/>
              <w:left w:val="nil"/>
              <w:bottom w:val="nil"/>
              <w:right w:val="nil"/>
            </w:tcBorders>
            <w:shd w:val="clear" w:color="000000" w:fill="19979C"/>
            <w:vAlign w:val="bottom"/>
            <w:hideMark/>
          </w:tcPr>
          <w:p w14:paraId="2B631FF6" w14:textId="77777777" w:rsidR="00620FF6" w:rsidRPr="00A50D96" w:rsidRDefault="00620FF6" w:rsidP="00620FF6">
            <w:pPr>
              <w:widowControl/>
              <w:autoSpaceDE/>
              <w:autoSpaceDN/>
              <w:jc w:val="center"/>
              <w:rPr>
                <w:ins w:id="779" w:author="Ewert,Charles" w:date="2022-03-15T23:32:00Z"/>
                <w:rFonts w:eastAsia="Times New Roman"/>
                <w:b/>
                <w:bCs/>
                <w:sz w:val="20"/>
                <w:szCs w:val="20"/>
              </w:rPr>
            </w:pPr>
            <w:ins w:id="780"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14CDF471" w14:textId="77777777" w:rsidR="00620FF6" w:rsidRPr="00A50D96" w:rsidRDefault="00620FF6" w:rsidP="00620FF6">
            <w:pPr>
              <w:widowControl/>
              <w:autoSpaceDE/>
              <w:autoSpaceDN/>
              <w:jc w:val="center"/>
              <w:rPr>
                <w:ins w:id="781" w:author="Ewert,Charles" w:date="2022-03-15T23:32:00Z"/>
                <w:rFonts w:eastAsia="Times New Roman"/>
                <w:b/>
                <w:bCs/>
                <w:sz w:val="20"/>
                <w:szCs w:val="20"/>
              </w:rPr>
            </w:pPr>
            <w:ins w:id="782"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3C273EE2" w14:textId="77777777" w:rsidR="00620FF6" w:rsidRPr="00A50D96" w:rsidRDefault="00620FF6" w:rsidP="00620FF6">
            <w:pPr>
              <w:widowControl/>
              <w:autoSpaceDE/>
              <w:autoSpaceDN/>
              <w:jc w:val="center"/>
              <w:rPr>
                <w:ins w:id="783" w:author="Ewert,Charles" w:date="2022-03-15T23:32:00Z"/>
                <w:rFonts w:eastAsia="Times New Roman"/>
                <w:b/>
                <w:bCs/>
                <w:sz w:val="20"/>
                <w:szCs w:val="20"/>
              </w:rPr>
            </w:pPr>
            <w:ins w:id="784"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48A447E8" w14:textId="77777777" w:rsidR="00620FF6" w:rsidRPr="00A50D96" w:rsidRDefault="00620FF6" w:rsidP="00620FF6">
            <w:pPr>
              <w:widowControl/>
              <w:autoSpaceDE/>
              <w:autoSpaceDN/>
              <w:jc w:val="center"/>
              <w:rPr>
                <w:ins w:id="785" w:author="Ewert,Charles" w:date="2022-03-15T23:32:00Z"/>
                <w:rFonts w:eastAsia="Times New Roman"/>
                <w:b/>
                <w:bCs/>
                <w:sz w:val="20"/>
                <w:szCs w:val="20"/>
              </w:rPr>
            </w:pPr>
            <w:ins w:id="786"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61676705" w14:textId="77777777" w:rsidR="00620FF6" w:rsidRPr="00A50D96" w:rsidRDefault="00620FF6" w:rsidP="00620FF6">
            <w:pPr>
              <w:widowControl/>
              <w:autoSpaceDE/>
              <w:autoSpaceDN/>
              <w:jc w:val="center"/>
              <w:rPr>
                <w:ins w:id="787" w:author="Ewert,Charles" w:date="2022-03-15T23:32:00Z"/>
                <w:rFonts w:eastAsia="Times New Roman"/>
                <w:b/>
                <w:bCs/>
                <w:sz w:val="20"/>
                <w:szCs w:val="20"/>
              </w:rPr>
            </w:pPr>
            <w:ins w:id="788"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56E81F8E" w14:textId="77777777" w:rsidR="00620FF6" w:rsidRPr="00A50D96" w:rsidRDefault="00620FF6" w:rsidP="00620FF6">
            <w:pPr>
              <w:widowControl/>
              <w:autoSpaceDE/>
              <w:autoSpaceDN/>
              <w:jc w:val="center"/>
              <w:rPr>
                <w:ins w:id="789" w:author="Ewert,Charles" w:date="2022-03-15T23:32:00Z"/>
                <w:rFonts w:eastAsia="Times New Roman"/>
                <w:b/>
                <w:bCs/>
                <w:sz w:val="20"/>
                <w:szCs w:val="20"/>
              </w:rPr>
            </w:pPr>
            <w:ins w:id="790"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220F6447" w14:textId="77777777" w:rsidR="00620FF6" w:rsidRPr="00A50D96" w:rsidRDefault="00620FF6" w:rsidP="00620FF6">
            <w:pPr>
              <w:widowControl/>
              <w:autoSpaceDE/>
              <w:autoSpaceDN/>
              <w:jc w:val="center"/>
              <w:rPr>
                <w:ins w:id="791" w:author="Ewert,Charles" w:date="2022-03-15T23:32:00Z"/>
                <w:rFonts w:eastAsia="Times New Roman"/>
                <w:b/>
                <w:bCs/>
                <w:sz w:val="20"/>
                <w:szCs w:val="20"/>
              </w:rPr>
            </w:pPr>
            <w:ins w:id="792"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4386BB87" w14:textId="77777777" w:rsidR="00620FF6" w:rsidRPr="00A50D96" w:rsidRDefault="00620FF6" w:rsidP="00620FF6">
            <w:pPr>
              <w:widowControl/>
              <w:autoSpaceDE/>
              <w:autoSpaceDN/>
              <w:jc w:val="center"/>
              <w:rPr>
                <w:ins w:id="793" w:author="Ewert,Charles" w:date="2022-03-15T23:32:00Z"/>
                <w:rFonts w:eastAsia="Times New Roman"/>
                <w:b/>
                <w:bCs/>
                <w:sz w:val="20"/>
                <w:szCs w:val="20"/>
              </w:rPr>
            </w:pPr>
            <w:ins w:id="794"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22D50BAD" w14:textId="77777777" w:rsidR="00620FF6" w:rsidRPr="00A50D96" w:rsidRDefault="00620FF6" w:rsidP="00620FF6">
            <w:pPr>
              <w:widowControl/>
              <w:autoSpaceDE/>
              <w:autoSpaceDN/>
              <w:jc w:val="center"/>
              <w:rPr>
                <w:ins w:id="795" w:author="Ewert,Charles" w:date="2022-03-15T23:32:00Z"/>
                <w:rFonts w:eastAsia="Times New Roman"/>
                <w:b/>
                <w:bCs/>
                <w:sz w:val="20"/>
                <w:szCs w:val="20"/>
              </w:rPr>
            </w:pPr>
            <w:ins w:id="796"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622DB952" w14:textId="77777777" w:rsidR="00620FF6" w:rsidRPr="00A50D96" w:rsidRDefault="00620FF6" w:rsidP="00620FF6">
            <w:pPr>
              <w:widowControl/>
              <w:autoSpaceDE/>
              <w:autoSpaceDN/>
              <w:jc w:val="center"/>
              <w:rPr>
                <w:ins w:id="797" w:author="Ewert,Charles" w:date="2022-03-15T23:32:00Z"/>
                <w:rFonts w:eastAsia="Times New Roman"/>
                <w:b/>
                <w:bCs/>
                <w:sz w:val="20"/>
                <w:szCs w:val="20"/>
              </w:rPr>
            </w:pPr>
            <w:ins w:id="798"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0F2B77F4" w14:textId="77777777" w:rsidR="00620FF6" w:rsidRPr="00A50D96" w:rsidRDefault="00620FF6" w:rsidP="00620FF6">
            <w:pPr>
              <w:widowControl/>
              <w:autoSpaceDE/>
              <w:autoSpaceDN/>
              <w:rPr>
                <w:ins w:id="799" w:author="Ewert,Charles" w:date="2022-03-15T23:32:00Z"/>
                <w:rFonts w:eastAsia="Times New Roman"/>
                <w:b/>
                <w:bCs/>
                <w:sz w:val="20"/>
                <w:szCs w:val="20"/>
              </w:rPr>
            </w:pPr>
            <w:ins w:id="800" w:author="Ewert,Charles" w:date="2022-03-15T23:32:00Z">
              <w:r w:rsidRPr="00A50D96">
                <w:rPr>
                  <w:rFonts w:eastAsia="Times New Roman"/>
                  <w:b/>
                  <w:bCs/>
                  <w:sz w:val="20"/>
                  <w:szCs w:val="20"/>
                </w:rPr>
                <w:t>SPECIAL REGULATIONS</w:t>
              </w:r>
            </w:ins>
          </w:p>
        </w:tc>
      </w:tr>
      <w:tr w:rsidR="00B40FB6" w:rsidRPr="00A50D96" w14:paraId="143D8DD2" w14:textId="77777777" w:rsidTr="006854C0">
        <w:trPr>
          <w:trHeight w:val="270"/>
          <w:ins w:id="801"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1363E696" w14:textId="77777777" w:rsidR="00620FF6" w:rsidRPr="00A50D96" w:rsidRDefault="00620FF6" w:rsidP="00620FF6">
            <w:pPr>
              <w:widowControl/>
              <w:autoSpaceDE/>
              <w:autoSpaceDN/>
              <w:jc w:val="center"/>
              <w:rPr>
                <w:ins w:id="802" w:author="Ewert,Charles" w:date="2022-03-15T23:32:00Z"/>
                <w:rFonts w:eastAsia="Times New Roman"/>
                <w:b/>
                <w:bCs/>
                <w:sz w:val="20"/>
                <w:szCs w:val="20"/>
                <w:u w:val="single"/>
              </w:rPr>
            </w:pPr>
            <w:ins w:id="803" w:author="Ewert,Charles" w:date="2022-03-15T23:32:00Z">
              <w:r w:rsidRPr="00A50D96">
                <w:rPr>
                  <w:rFonts w:eastAsia="Times New Roman"/>
                  <w:b/>
                  <w:bCs/>
                  <w:sz w:val="20"/>
                  <w:szCs w:val="20"/>
                  <w:u w:val="single"/>
                </w:rPr>
                <w:t> </w:t>
              </w:r>
            </w:ins>
          </w:p>
        </w:tc>
        <w:tc>
          <w:tcPr>
            <w:tcW w:w="415" w:type="dxa"/>
            <w:tcBorders>
              <w:top w:val="single" w:sz="8" w:space="0" w:color="auto"/>
              <w:left w:val="nil"/>
              <w:bottom w:val="single" w:sz="4" w:space="0" w:color="auto"/>
              <w:right w:val="nil"/>
            </w:tcBorders>
            <w:shd w:val="clear" w:color="000000" w:fill="D9D9D9"/>
            <w:vAlign w:val="center"/>
            <w:hideMark/>
          </w:tcPr>
          <w:p w14:paraId="7A91B37F" w14:textId="77777777" w:rsidR="00620FF6" w:rsidRPr="00A50D96" w:rsidRDefault="00620FF6" w:rsidP="00620FF6">
            <w:pPr>
              <w:widowControl/>
              <w:autoSpaceDE/>
              <w:autoSpaceDN/>
              <w:jc w:val="center"/>
              <w:rPr>
                <w:ins w:id="804" w:author="Ewert,Charles" w:date="2022-03-15T23:32:00Z"/>
                <w:rFonts w:eastAsia="Times New Roman"/>
                <w:b/>
                <w:bCs/>
                <w:i/>
                <w:iCs/>
                <w:sz w:val="20"/>
                <w:szCs w:val="20"/>
              </w:rPr>
            </w:pPr>
            <w:ins w:id="805"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42A01961" w14:textId="77777777" w:rsidR="00620FF6" w:rsidRPr="00A50D96" w:rsidRDefault="00620FF6" w:rsidP="00620FF6">
            <w:pPr>
              <w:widowControl/>
              <w:autoSpaceDE/>
              <w:autoSpaceDN/>
              <w:jc w:val="center"/>
              <w:rPr>
                <w:ins w:id="806" w:author="Ewert,Charles" w:date="2022-03-15T23:32:00Z"/>
                <w:rFonts w:eastAsia="Times New Roman"/>
                <w:b/>
                <w:bCs/>
                <w:i/>
                <w:iCs/>
                <w:sz w:val="20"/>
                <w:szCs w:val="20"/>
              </w:rPr>
            </w:pPr>
            <w:ins w:id="807"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12FA7D07" w14:textId="77777777" w:rsidR="00620FF6" w:rsidRPr="00A50D96" w:rsidRDefault="00620FF6" w:rsidP="00620FF6">
            <w:pPr>
              <w:widowControl/>
              <w:autoSpaceDE/>
              <w:autoSpaceDN/>
              <w:jc w:val="center"/>
              <w:rPr>
                <w:ins w:id="808" w:author="Ewert,Charles" w:date="2022-03-15T23:32:00Z"/>
                <w:rFonts w:eastAsia="Times New Roman"/>
                <w:b/>
                <w:bCs/>
                <w:i/>
                <w:iCs/>
                <w:sz w:val="20"/>
                <w:szCs w:val="20"/>
              </w:rPr>
            </w:pPr>
            <w:ins w:id="80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E9B2067" w14:textId="77777777" w:rsidR="00620FF6" w:rsidRPr="00A50D96" w:rsidRDefault="00620FF6" w:rsidP="00620FF6">
            <w:pPr>
              <w:widowControl/>
              <w:autoSpaceDE/>
              <w:autoSpaceDN/>
              <w:jc w:val="center"/>
              <w:rPr>
                <w:ins w:id="810" w:author="Ewert,Charles" w:date="2022-03-15T23:32:00Z"/>
                <w:rFonts w:eastAsia="Times New Roman"/>
                <w:b/>
                <w:bCs/>
                <w:i/>
                <w:iCs/>
                <w:sz w:val="20"/>
                <w:szCs w:val="20"/>
              </w:rPr>
            </w:pPr>
            <w:ins w:id="811"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1036E55D" w14:textId="77777777" w:rsidR="00620FF6" w:rsidRPr="00A50D96" w:rsidRDefault="00620FF6" w:rsidP="00620FF6">
            <w:pPr>
              <w:widowControl/>
              <w:autoSpaceDE/>
              <w:autoSpaceDN/>
              <w:jc w:val="center"/>
              <w:rPr>
                <w:ins w:id="812" w:author="Ewert,Charles" w:date="2022-03-15T23:32:00Z"/>
                <w:rFonts w:eastAsia="Times New Roman"/>
                <w:b/>
                <w:bCs/>
                <w:i/>
                <w:iCs/>
                <w:sz w:val="20"/>
                <w:szCs w:val="20"/>
              </w:rPr>
            </w:pPr>
            <w:ins w:id="813"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509E160" w14:textId="77777777" w:rsidR="00620FF6" w:rsidRPr="00A50D96" w:rsidRDefault="00620FF6" w:rsidP="00620FF6">
            <w:pPr>
              <w:widowControl/>
              <w:autoSpaceDE/>
              <w:autoSpaceDN/>
              <w:jc w:val="center"/>
              <w:rPr>
                <w:ins w:id="814" w:author="Ewert,Charles" w:date="2022-03-15T23:32:00Z"/>
                <w:rFonts w:eastAsia="Times New Roman"/>
                <w:b/>
                <w:bCs/>
                <w:i/>
                <w:iCs/>
                <w:sz w:val="20"/>
                <w:szCs w:val="20"/>
              </w:rPr>
            </w:pPr>
            <w:ins w:id="815"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0717E962" w14:textId="77777777" w:rsidR="00620FF6" w:rsidRPr="00A50D96" w:rsidRDefault="00620FF6" w:rsidP="00620FF6">
            <w:pPr>
              <w:widowControl/>
              <w:autoSpaceDE/>
              <w:autoSpaceDN/>
              <w:jc w:val="center"/>
              <w:rPr>
                <w:ins w:id="816" w:author="Ewert,Charles" w:date="2022-03-15T23:32:00Z"/>
                <w:rFonts w:eastAsia="Times New Roman"/>
                <w:b/>
                <w:bCs/>
                <w:i/>
                <w:iCs/>
                <w:sz w:val="20"/>
                <w:szCs w:val="20"/>
              </w:rPr>
            </w:pPr>
            <w:ins w:id="817"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3B610F59" w14:textId="77777777" w:rsidR="00620FF6" w:rsidRPr="00A50D96" w:rsidRDefault="00620FF6" w:rsidP="00620FF6">
            <w:pPr>
              <w:widowControl/>
              <w:autoSpaceDE/>
              <w:autoSpaceDN/>
              <w:jc w:val="center"/>
              <w:rPr>
                <w:ins w:id="818" w:author="Ewert,Charles" w:date="2022-03-15T23:32:00Z"/>
                <w:rFonts w:eastAsia="Times New Roman"/>
                <w:b/>
                <w:bCs/>
                <w:i/>
                <w:iCs/>
                <w:sz w:val="20"/>
                <w:szCs w:val="20"/>
              </w:rPr>
            </w:pPr>
            <w:ins w:id="81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15968C65" w14:textId="77777777" w:rsidR="00620FF6" w:rsidRPr="00A50D96" w:rsidRDefault="00620FF6" w:rsidP="00620FF6">
            <w:pPr>
              <w:widowControl/>
              <w:autoSpaceDE/>
              <w:autoSpaceDN/>
              <w:jc w:val="center"/>
              <w:rPr>
                <w:ins w:id="820" w:author="Ewert,Charles" w:date="2022-03-15T23:32:00Z"/>
                <w:rFonts w:eastAsia="Times New Roman"/>
                <w:b/>
                <w:bCs/>
                <w:i/>
                <w:iCs/>
                <w:sz w:val="20"/>
                <w:szCs w:val="20"/>
              </w:rPr>
            </w:pPr>
            <w:ins w:id="821"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B94C7F9" w14:textId="77777777" w:rsidR="00620FF6" w:rsidRPr="00A50D96" w:rsidRDefault="00620FF6" w:rsidP="00620FF6">
            <w:pPr>
              <w:widowControl/>
              <w:autoSpaceDE/>
              <w:autoSpaceDN/>
              <w:jc w:val="center"/>
              <w:rPr>
                <w:ins w:id="822" w:author="Ewert,Charles" w:date="2022-03-15T23:32:00Z"/>
                <w:rFonts w:eastAsia="Times New Roman"/>
                <w:b/>
                <w:bCs/>
                <w:i/>
                <w:iCs/>
                <w:sz w:val="20"/>
                <w:szCs w:val="20"/>
              </w:rPr>
            </w:pPr>
            <w:ins w:id="823"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25C867A9" w14:textId="77777777" w:rsidR="00620FF6" w:rsidRPr="00A50D96" w:rsidRDefault="00620FF6" w:rsidP="00620FF6">
            <w:pPr>
              <w:widowControl/>
              <w:autoSpaceDE/>
              <w:autoSpaceDN/>
              <w:rPr>
                <w:ins w:id="824" w:author="Ewert,Charles" w:date="2022-03-15T23:32:00Z"/>
                <w:rFonts w:eastAsia="Times New Roman"/>
                <w:b/>
                <w:bCs/>
                <w:i/>
                <w:iCs/>
                <w:sz w:val="20"/>
                <w:szCs w:val="20"/>
              </w:rPr>
            </w:pPr>
            <w:ins w:id="825" w:author="Ewert,Charles" w:date="2022-03-15T23:32:00Z">
              <w:r w:rsidRPr="00A50D96">
                <w:rPr>
                  <w:rFonts w:eastAsia="Times New Roman"/>
                  <w:b/>
                  <w:bCs/>
                  <w:i/>
                  <w:iCs/>
                  <w:sz w:val="20"/>
                  <w:szCs w:val="20"/>
                </w:rPr>
                <w:t> </w:t>
              </w:r>
            </w:ins>
          </w:p>
        </w:tc>
      </w:tr>
      <w:tr w:rsidR="00B40FB6" w:rsidRPr="00A50D96" w14:paraId="7D2F4DBC" w14:textId="77777777" w:rsidTr="006854C0">
        <w:trPr>
          <w:trHeight w:val="765"/>
          <w:ins w:id="826"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8767973" w14:textId="77777777" w:rsidR="00620FF6" w:rsidRPr="006854C0" w:rsidRDefault="00620FF6" w:rsidP="00620FF6">
            <w:pPr>
              <w:widowControl/>
              <w:autoSpaceDE/>
              <w:autoSpaceDN/>
              <w:rPr>
                <w:ins w:id="827" w:author="Ewert,Charles" w:date="2022-03-15T23:32:00Z"/>
                <w:rFonts w:eastAsia="Times New Roman"/>
                <w:i/>
                <w:iCs/>
                <w:sz w:val="20"/>
                <w:szCs w:val="20"/>
              </w:rPr>
            </w:pPr>
            <w:ins w:id="828" w:author="Ewert,Charles" w:date="2022-03-15T23:32:00Z">
              <w:r w:rsidRPr="006854C0">
                <w:rPr>
                  <w:rFonts w:eastAsia="Times New Roman"/>
                  <w:b/>
                  <w:bCs/>
                  <w:i/>
                  <w:iCs/>
                  <w:sz w:val="20"/>
                  <w:szCs w:val="20"/>
                </w:rPr>
                <w:t xml:space="preserve">Entertainment facility, large indoor. </w:t>
              </w:r>
              <w:r w:rsidRPr="006854C0">
                <w:rPr>
                  <w:rFonts w:eastAsia="Times New Roman"/>
                  <w:sz w:val="20"/>
                  <w:szCs w:val="20"/>
                </w:rPr>
                <w:t>An indoor entertainment facility, As defined in Title 101, Chapter 2, using greater than 20,000 square feet of floor area.</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41DE12F" w14:textId="7712E8B9" w:rsidR="00620FF6" w:rsidRPr="006854C0" w:rsidRDefault="00EC40E7" w:rsidP="00620FF6">
            <w:pPr>
              <w:widowControl/>
              <w:autoSpaceDE/>
              <w:autoSpaceDN/>
              <w:jc w:val="center"/>
              <w:rPr>
                <w:ins w:id="829" w:author="Ewert,Charles" w:date="2022-03-15T23:32:00Z"/>
                <w:rFonts w:eastAsia="Times New Roman"/>
                <w:sz w:val="20"/>
                <w:szCs w:val="20"/>
              </w:rPr>
            </w:pPr>
            <w:ins w:id="830" w:author="Ewert,Charles" w:date="2022-03-15T23:32:00Z">
              <w:r w:rsidRPr="006854C0">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9548896" w14:textId="0D6D02B1" w:rsidR="00620FF6" w:rsidRPr="006854C0" w:rsidRDefault="00EC40E7" w:rsidP="00620FF6">
            <w:pPr>
              <w:widowControl/>
              <w:autoSpaceDE/>
              <w:autoSpaceDN/>
              <w:jc w:val="center"/>
              <w:rPr>
                <w:ins w:id="831" w:author="Ewert,Charles" w:date="2022-03-15T23:32:00Z"/>
                <w:rFonts w:eastAsia="Times New Roman"/>
                <w:sz w:val="20"/>
                <w:szCs w:val="20"/>
              </w:rPr>
            </w:pPr>
            <w:ins w:id="832"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08CB65" w14:textId="77777777" w:rsidR="00620FF6" w:rsidRPr="006854C0" w:rsidRDefault="00620FF6" w:rsidP="00620FF6">
            <w:pPr>
              <w:widowControl/>
              <w:autoSpaceDE/>
              <w:autoSpaceDN/>
              <w:jc w:val="center"/>
              <w:rPr>
                <w:ins w:id="833" w:author="Ewert,Charles" w:date="2022-03-15T23:32:00Z"/>
                <w:rFonts w:eastAsia="Times New Roman"/>
                <w:sz w:val="20"/>
                <w:szCs w:val="20"/>
              </w:rPr>
            </w:pPr>
            <w:ins w:id="83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B6FA08F" w14:textId="77777777" w:rsidR="00620FF6" w:rsidRPr="006854C0" w:rsidRDefault="00620FF6" w:rsidP="00620FF6">
            <w:pPr>
              <w:widowControl/>
              <w:autoSpaceDE/>
              <w:autoSpaceDN/>
              <w:jc w:val="center"/>
              <w:rPr>
                <w:ins w:id="835" w:author="Ewert,Charles" w:date="2022-03-15T23:32:00Z"/>
                <w:rFonts w:eastAsia="Times New Roman"/>
                <w:sz w:val="20"/>
                <w:szCs w:val="20"/>
              </w:rPr>
            </w:pPr>
            <w:ins w:id="83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46F50A3" w14:textId="77777777" w:rsidR="00620FF6" w:rsidRPr="006854C0" w:rsidRDefault="00620FF6" w:rsidP="00620FF6">
            <w:pPr>
              <w:widowControl/>
              <w:autoSpaceDE/>
              <w:autoSpaceDN/>
              <w:jc w:val="center"/>
              <w:rPr>
                <w:ins w:id="837" w:author="Ewert,Charles" w:date="2022-03-15T23:32:00Z"/>
                <w:rFonts w:eastAsia="Times New Roman"/>
                <w:sz w:val="20"/>
                <w:szCs w:val="20"/>
              </w:rPr>
            </w:pPr>
            <w:ins w:id="83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D754A03" w14:textId="77777777" w:rsidR="00620FF6" w:rsidRPr="006854C0" w:rsidRDefault="00620FF6" w:rsidP="00620FF6">
            <w:pPr>
              <w:widowControl/>
              <w:autoSpaceDE/>
              <w:autoSpaceDN/>
              <w:jc w:val="center"/>
              <w:rPr>
                <w:ins w:id="839" w:author="Ewert,Charles" w:date="2022-03-15T23:32:00Z"/>
                <w:rFonts w:eastAsia="Times New Roman"/>
                <w:sz w:val="20"/>
                <w:szCs w:val="20"/>
              </w:rPr>
            </w:pPr>
            <w:ins w:id="84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7A55C43" w14:textId="77777777" w:rsidR="00620FF6" w:rsidRPr="006854C0" w:rsidRDefault="00620FF6" w:rsidP="00620FF6">
            <w:pPr>
              <w:widowControl/>
              <w:autoSpaceDE/>
              <w:autoSpaceDN/>
              <w:jc w:val="center"/>
              <w:rPr>
                <w:ins w:id="841" w:author="Ewert,Charles" w:date="2022-03-15T23:32:00Z"/>
                <w:rFonts w:eastAsia="Times New Roman"/>
                <w:sz w:val="20"/>
                <w:szCs w:val="20"/>
              </w:rPr>
            </w:pPr>
            <w:ins w:id="84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DD143E4" w14:textId="77777777" w:rsidR="00620FF6" w:rsidRPr="006854C0" w:rsidRDefault="00620FF6" w:rsidP="00620FF6">
            <w:pPr>
              <w:widowControl/>
              <w:autoSpaceDE/>
              <w:autoSpaceDN/>
              <w:jc w:val="center"/>
              <w:rPr>
                <w:ins w:id="843" w:author="Ewert,Charles" w:date="2022-03-15T23:32:00Z"/>
                <w:rFonts w:eastAsia="Times New Roman"/>
                <w:sz w:val="20"/>
                <w:szCs w:val="20"/>
              </w:rPr>
            </w:pPr>
            <w:ins w:id="84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0265B98" w14:textId="77777777" w:rsidR="00620FF6" w:rsidRPr="006854C0" w:rsidRDefault="00620FF6" w:rsidP="00620FF6">
            <w:pPr>
              <w:widowControl/>
              <w:autoSpaceDE/>
              <w:autoSpaceDN/>
              <w:jc w:val="center"/>
              <w:rPr>
                <w:ins w:id="845" w:author="Ewert,Charles" w:date="2022-03-15T23:32:00Z"/>
                <w:rFonts w:eastAsia="Times New Roman"/>
                <w:sz w:val="20"/>
                <w:szCs w:val="20"/>
              </w:rPr>
            </w:pPr>
            <w:ins w:id="84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A94A0EB" w14:textId="77777777" w:rsidR="00620FF6" w:rsidRPr="006854C0" w:rsidRDefault="00620FF6" w:rsidP="00620FF6">
            <w:pPr>
              <w:widowControl/>
              <w:autoSpaceDE/>
              <w:autoSpaceDN/>
              <w:jc w:val="center"/>
              <w:rPr>
                <w:ins w:id="847" w:author="Ewert,Charles" w:date="2022-03-15T23:32:00Z"/>
                <w:rFonts w:eastAsia="Times New Roman"/>
                <w:sz w:val="20"/>
                <w:szCs w:val="20"/>
              </w:rPr>
            </w:pPr>
            <w:ins w:id="848"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2EE5B3F" w14:textId="2A0CF14E" w:rsidR="00620FF6" w:rsidRPr="006854C0" w:rsidRDefault="00620FF6" w:rsidP="00620FF6">
            <w:pPr>
              <w:widowControl/>
              <w:autoSpaceDE/>
              <w:autoSpaceDN/>
              <w:rPr>
                <w:ins w:id="849" w:author="Ewert,Charles" w:date="2022-03-15T23:32:00Z"/>
                <w:rFonts w:eastAsia="Times New Roman"/>
                <w:sz w:val="20"/>
                <w:szCs w:val="20"/>
              </w:rPr>
            </w:pPr>
          </w:p>
        </w:tc>
      </w:tr>
      <w:tr w:rsidR="00B40FB6" w:rsidRPr="00A50D96" w14:paraId="673D2F1C" w14:textId="77777777" w:rsidTr="006854C0">
        <w:trPr>
          <w:trHeight w:val="765"/>
          <w:ins w:id="85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61AF0" w14:textId="5D46B1AA" w:rsidR="00620FF6" w:rsidRPr="006854C0" w:rsidRDefault="00620FF6" w:rsidP="00620FF6">
            <w:pPr>
              <w:widowControl/>
              <w:autoSpaceDE/>
              <w:autoSpaceDN/>
              <w:rPr>
                <w:ins w:id="851" w:author="Ewert,Charles" w:date="2022-03-15T23:32:00Z"/>
                <w:rFonts w:eastAsia="Times New Roman"/>
                <w:i/>
                <w:iCs/>
                <w:sz w:val="20"/>
                <w:szCs w:val="20"/>
              </w:rPr>
            </w:pPr>
            <w:ins w:id="852" w:author="Ewert,Charles" w:date="2022-03-15T23:32:00Z">
              <w:r w:rsidRPr="006854C0">
                <w:rPr>
                  <w:rFonts w:eastAsia="Times New Roman"/>
                  <w:b/>
                  <w:bCs/>
                  <w:i/>
                  <w:iCs/>
                  <w:sz w:val="20"/>
                  <w:szCs w:val="20"/>
                </w:rPr>
                <w:t>Entertainment facility, outdoor.</w:t>
              </w:r>
              <w:r w:rsidRPr="006854C0">
                <w:rPr>
                  <w:rFonts w:eastAsia="Times New Roman"/>
                  <w:i/>
                  <w:iCs/>
                  <w:sz w:val="20"/>
                  <w:szCs w:val="20"/>
                </w:rPr>
                <w:t xml:space="preserve"> </w:t>
              </w:r>
              <w:r w:rsidRPr="006854C0">
                <w:rPr>
                  <w:rFonts w:eastAsia="Times New Roman"/>
                  <w:sz w:val="20"/>
                  <w:szCs w:val="20"/>
                </w:rPr>
                <w:t>An</w:t>
              </w:r>
              <w:r w:rsidR="0060220B" w:rsidRPr="006854C0">
                <w:rPr>
                  <w:rFonts w:eastAsia="Times New Roman"/>
                  <w:sz w:val="20"/>
                  <w:szCs w:val="20"/>
                </w:rPr>
                <w:t xml:space="preserve"> outdoor entertainment facility</w:t>
              </w:r>
              <w:r w:rsidRPr="006854C0">
                <w:rPr>
                  <w:rFonts w:eastAsia="Times New Roman"/>
                  <w:sz w:val="20"/>
                  <w:szCs w:val="20"/>
                </w:rPr>
                <w:t xml:space="preserve">, as defined in Title 101, Chapter 2.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4238F" w14:textId="1269A68A" w:rsidR="00620FF6" w:rsidRPr="006854C0" w:rsidRDefault="00EC40E7" w:rsidP="00620FF6">
            <w:pPr>
              <w:widowControl/>
              <w:autoSpaceDE/>
              <w:autoSpaceDN/>
              <w:jc w:val="center"/>
              <w:rPr>
                <w:ins w:id="853" w:author="Ewert,Charles" w:date="2022-03-15T23:32:00Z"/>
                <w:rFonts w:eastAsia="Times New Roman"/>
                <w:sz w:val="20"/>
                <w:szCs w:val="20"/>
              </w:rPr>
            </w:pPr>
            <w:ins w:id="854" w:author="Ewert,Charles" w:date="2022-03-15T23:32:00Z">
              <w:r w:rsidRPr="006854C0">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4EB88" w14:textId="3A035BA5" w:rsidR="00620FF6" w:rsidRPr="006854C0" w:rsidRDefault="00EC40E7" w:rsidP="00620FF6">
            <w:pPr>
              <w:widowControl/>
              <w:autoSpaceDE/>
              <w:autoSpaceDN/>
              <w:jc w:val="center"/>
              <w:rPr>
                <w:ins w:id="855" w:author="Ewert,Charles" w:date="2022-03-15T23:32:00Z"/>
                <w:rFonts w:eastAsia="Times New Roman"/>
                <w:sz w:val="20"/>
                <w:szCs w:val="20"/>
              </w:rPr>
            </w:pPr>
            <w:ins w:id="856"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C9E4B" w14:textId="77777777" w:rsidR="00620FF6" w:rsidRPr="006854C0" w:rsidRDefault="00620FF6" w:rsidP="00620FF6">
            <w:pPr>
              <w:widowControl/>
              <w:autoSpaceDE/>
              <w:autoSpaceDN/>
              <w:jc w:val="center"/>
              <w:rPr>
                <w:ins w:id="857" w:author="Ewert,Charles" w:date="2022-03-15T23:32:00Z"/>
                <w:rFonts w:eastAsia="Times New Roman"/>
                <w:sz w:val="20"/>
                <w:szCs w:val="20"/>
              </w:rPr>
            </w:pPr>
            <w:ins w:id="85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16D94" w14:textId="77777777" w:rsidR="00620FF6" w:rsidRPr="006854C0" w:rsidRDefault="00620FF6" w:rsidP="00620FF6">
            <w:pPr>
              <w:widowControl/>
              <w:autoSpaceDE/>
              <w:autoSpaceDN/>
              <w:jc w:val="center"/>
              <w:rPr>
                <w:ins w:id="859" w:author="Ewert,Charles" w:date="2022-03-15T23:32:00Z"/>
                <w:rFonts w:eastAsia="Times New Roman"/>
                <w:sz w:val="20"/>
                <w:szCs w:val="20"/>
              </w:rPr>
            </w:pPr>
            <w:ins w:id="86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5816F" w14:textId="77777777" w:rsidR="00620FF6" w:rsidRPr="006854C0" w:rsidRDefault="00620FF6" w:rsidP="00620FF6">
            <w:pPr>
              <w:widowControl/>
              <w:autoSpaceDE/>
              <w:autoSpaceDN/>
              <w:jc w:val="center"/>
              <w:rPr>
                <w:ins w:id="861" w:author="Ewert,Charles" w:date="2022-03-15T23:32:00Z"/>
                <w:rFonts w:eastAsia="Times New Roman"/>
                <w:sz w:val="20"/>
                <w:szCs w:val="20"/>
              </w:rPr>
            </w:pPr>
            <w:ins w:id="86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8361C9" w14:textId="77777777" w:rsidR="00620FF6" w:rsidRPr="006854C0" w:rsidRDefault="00620FF6" w:rsidP="00620FF6">
            <w:pPr>
              <w:widowControl/>
              <w:autoSpaceDE/>
              <w:autoSpaceDN/>
              <w:jc w:val="center"/>
              <w:rPr>
                <w:ins w:id="863" w:author="Ewert,Charles" w:date="2022-03-15T23:32:00Z"/>
                <w:rFonts w:eastAsia="Times New Roman"/>
                <w:sz w:val="20"/>
                <w:szCs w:val="20"/>
              </w:rPr>
            </w:pPr>
            <w:ins w:id="86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B030F" w14:textId="77777777" w:rsidR="00620FF6" w:rsidRPr="006854C0" w:rsidRDefault="00620FF6" w:rsidP="00620FF6">
            <w:pPr>
              <w:widowControl/>
              <w:autoSpaceDE/>
              <w:autoSpaceDN/>
              <w:jc w:val="center"/>
              <w:rPr>
                <w:ins w:id="865" w:author="Ewert,Charles" w:date="2022-03-15T23:32:00Z"/>
                <w:rFonts w:eastAsia="Times New Roman"/>
                <w:sz w:val="20"/>
                <w:szCs w:val="20"/>
              </w:rPr>
            </w:pPr>
            <w:ins w:id="86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12247" w14:textId="77777777" w:rsidR="00620FF6" w:rsidRPr="006854C0" w:rsidRDefault="00620FF6" w:rsidP="00620FF6">
            <w:pPr>
              <w:widowControl/>
              <w:autoSpaceDE/>
              <w:autoSpaceDN/>
              <w:jc w:val="center"/>
              <w:rPr>
                <w:ins w:id="867" w:author="Ewert,Charles" w:date="2022-03-15T23:32:00Z"/>
                <w:rFonts w:eastAsia="Times New Roman"/>
                <w:sz w:val="20"/>
                <w:szCs w:val="20"/>
              </w:rPr>
            </w:pPr>
            <w:ins w:id="86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4CD0BE" w14:textId="77777777" w:rsidR="00620FF6" w:rsidRPr="006854C0" w:rsidRDefault="00620FF6" w:rsidP="00620FF6">
            <w:pPr>
              <w:widowControl/>
              <w:autoSpaceDE/>
              <w:autoSpaceDN/>
              <w:jc w:val="center"/>
              <w:rPr>
                <w:ins w:id="869" w:author="Ewert,Charles" w:date="2022-03-15T23:32:00Z"/>
                <w:rFonts w:eastAsia="Times New Roman"/>
                <w:sz w:val="20"/>
                <w:szCs w:val="20"/>
              </w:rPr>
            </w:pPr>
            <w:ins w:id="87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0BF6B" w14:textId="77777777" w:rsidR="00620FF6" w:rsidRPr="006854C0" w:rsidRDefault="00620FF6" w:rsidP="00620FF6">
            <w:pPr>
              <w:widowControl/>
              <w:autoSpaceDE/>
              <w:autoSpaceDN/>
              <w:jc w:val="center"/>
              <w:rPr>
                <w:ins w:id="871" w:author="Ewert,Charles" w:date="2022-03-15T23:32:00Z"/>
                <w:rFonts w:eastAsia="Times New Roman"/>
                <w:sz w:val="20"/>
                <w:szCs w:val="20"/>
              </w:rPr>
            </w:pPr>
            <w:ins w:id="87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C6720" w14:textId="4D920F3B" w:rsidR="00620FF6" w:rsidRPr="006854C0" w:rsidRDefault="00620FF6" w:rsidP="00620FF6">
            <w:pPr>
              <w:widowControl/>
              <w:autoSpaceDE/>
              <w:autoSpaceDN/>
              <w:rPr>
                <w:ins w:id="873" w:author="Ewert,Charles" w:date="2022-03-15T23:32:00Z"/>
                <w:rFonts w:eastAsia="Times New Roman"/>
                <w:sz w:val="20"/>
                <w:szCs w:val="20"/>
              </w:rPr>
            </w:pPr>
          </w:p>
        </w:tc>
      </w:tr>
      <w:tr w:rsidR="00B40FB6" w:rsidRPr="00A50D96" w14:paraId="7859BF13" w14:textId="77777777" w:rsidTr="006854C0">
        <w:trPr>
          <w:trHeight w:val="1020"/>
          <w:ins w:id="87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1452202" w14:textId="77777777" w:rsidR="00620FF6" w:rsidRPr="006854C0" w:rsidRDefault="00620FF6" w:rsidP="00620FF6">
            <w:pPr>
              <w:widowControl/>
              <w:autoSpaceDE/>
              <w:autoSpaceDN/>
              <w:rPr>
                <w:ins w:id="875" w:author="Ewert,Charles" w:date="2022-03-15T23:32:00Z"/>
                <w:rFonts w:eastAsia="Times New Roman"/>
                <w:i/>
                <w:iCs/>
                <w:sz w:val="20"/>
                <w:szCs w:val="20"/>
              </w:rPr>
            </w:pPr>
            <w:ins w:id="876" w:author="Ewert,Charles" w:date="2022-03-15T23:32:00Z">
              <w:r w:rsidRPr="006854C0">
                <w:rPr>
                  <w:rFonts w:eastAsia="Times New Roman"/>
                  <w:b/>
                  <w:bCs/>
                  <w:i/>
                  <w:iCs/>
                  <w:sz w:val="20"/>
                  <w:szCs w:val="20"/>
                </w:rPr>
                <w:t>Entertainment facility, small indoor.</w:t>
              </w:r>
              <w:r w:rsidRPr="006854C0">
                <w:rPr>
                  <w:rFonts w:eastAsia="Times New Roman"/>
                  <w:i/>
                  <w:iCs/>
                  <w:sz w:val="20"/>
                  <w:szCs w:val="20"/>
                </w:rPr>
                <w:t xml:space="preserve"> </w:t>
              </w:r>
              <w:r w:rsidRPr="006854C0">
                <w:rPr>
                  <w:rFonts w:eastAsia="Times New Roman"/>
                  <w:sz w:val="20"/>
                  <w:szCs w:val="20"/>
                </w:rPr>
                <w:t>An indoor entertainment facility, as defined in Title 101, Chapter 2, limited to no more than 20,000 square feet of floor area.</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4368297" w14:textId="655D16A7" w:rsidR="00620FF6" w:rsidRPr="006854C0" w:rsidRDefault="00EC40E7" w:rsidP="00620FF6">
            <w:pPr>
              <w:widowControl/>
              <w:autoSpaceDE/>
              <w:autoSpaceDN/>
              <w:jc w:val="center"/>
              <w:rPr>
                <w:ins w:id="877" w:author="Ewert,Charles" w:date="2022-03-15T23:32:00Z"/>
                <w:rFonts w:eastAsia="Times New Roman"/>
                <w:sz w:val="20"/>
                <w:szCs w:val="20"/>
              </w:rPr>
            </w:pPr>
            <w:ins w:id="878" w:author="Ewert,Charles" w:date="2022-03-15T23:32:00Z">
              <w:r w:rsidRPr="006854C0">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A3CA8DA" w14:textId="524B7DD1" w:rsidR="00620FF6" w:rsidRPr="006854C0" w:rsidRDefault="00EC40E7" w:rsidP="00620FF6">
            <w:pPr>
              <w:widowControl/>
              <w:autoSpaceDE/>
              <w:autoSpaceDN/>
              <w:jc w:val="center"/>
              <w:rPr>
                <w:ins w:id="879" w:author="Ewert,Charles" w:date="2022-03-15T23:32:00Z"/>
                <w:rFonts w:eastAsia="Times New Roman"/>
                <w:sz w:val="20"/>
                <w:szCs w:val="20"/>
              </w:rPr>
            </w:pPr>
            <w:ins w:id="880"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426B6C6" w14:textId="26E63531" w:rsidR="00620FF6" w:rsidRPr="006854C0" w:rsidRDefault="00EC40E7" w:rsidP="00620FF6">
            <w:pPr>
              <w:widowControl/>
              <w:autoSpaceDE/>
              <w:autoSpaceDN/>
              <w:jc w:val="center"/>
              <w:rPr>
                <w:ins w:id="881" w:author="Ewert,Charles" w:date="2022-03-15T23:32:00Z"/>
                <w:rFonts w:eastAsia="Times New Roman"/>
                <w:sz w:val="20"/>
                <w:szCs w:val="20"/>
              </w:rPr>
            </w:pPr>
            <w:ins w:id="882"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3E7BE8" w14:textId="79BC051A" w:rsidR="00620FF6" w:rsidRPr="006854C0" w:rsidRDefault="00EC40E7" w:rsidP="00620FF6">
            <w:pPr>
              <w:widowControl/>
              <w:autoSpaceDE/>
              <w:autoSpaceDN/>
              <w:jc w:val="center"/>
              <w:rPr>
                <w:ins w:id="883" w:author="Ewert,Charles" w:date="2022-03-15T23:32:00Z"/>
                <w:rFonts w:eastAsia="Times New Roman"/>
                <w:sz w:val="20"/>
                <w:szCs w:val="20"/>
              </w:rPr>
            </w:pPr>
            <w:ins w:id="884"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24530A" w14:textId="77777777" w:rsidR="00620FF6" w:rsidRPr="006854C0" w:rsidRDefault="00620FF6" w:rsidP="00620FF6">
            <w:pPr>
              <w:widowControl/>
              <w:autoSpaceDE/>
              <w:autoSpaceDN/>
              <w:jc w:val="center"/>
              <w:rPr>
                <w:ins w:id="885" w:author="Ewert,Charles" w:date="2022-03-15T23:32:00Z"/>
                <w:rFonts w:eastAsia="Times New Roman"/>
                <w:sz w:val="20"/>
                <w:szCs w:val="20"/>
              </w:rPr>
            </w:pPr>
            <w:ins w:id="88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09285B7" w14:textId="77777777" w:rsidR="00620FF6" w:rsidRPr="006854C0" w:rsidRDefault="00620FF6" w:rsidP="00620FF6">
            <w:pPr>
              <w:widowControl/>
              <w:autoSpaceDE/>
              <w:autoSpaceDN/>
              <w:jc w:val="center"/>
              <w:rPr>
                <w:ins w:id="887" w:author="Ewert,Charles" w:date="2022-03-15T23:32:00Z"/>
                <w:rFonts w:eastAsia="Times New Roman"/>
                <w:sz w:val="20"/>
                <w:szCs w:val="20"/>
              </w:rPr>
            </w:pPr>
            <w:ins w:id="88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020AA93" w14:textId="77777777" w:rsidR="00620FF6" w:rsidRPr="006854C0" w:rsidRDefault="00620FF6" w:rsidP="00620FF6">
            <w:pPr>
              <w:widowControl/>
              <w:autoSpaceDE/>
              <w:autoSpaceDN/>
              <w:jc w:val="center"/>
              <w:rPr>
                <w:ins w:id="889" w:author="Ewert,Charles" w:date="2022-03-15T23:32:00Z"/>
                <w:rFonts w:eastAsia="Times New Roman"/>
                <w:sz w:val="20"/>
                <w:szCs w:val="20"/>
              </w:rPr>
            </w:pPr>
            <w:ins w:id="89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3CB53A" w14:textId="77777777" w:rsidR="00620FF6" w:rsidRPr="006854C0" w:rsidRDefault="00620FF6" w:rsidP="00620FF6">
            <w:pPr>
              <w:widowControl/>
              <w:autoSpaceDE/>
              <w:autoSpaceDN/>
              <w:jc w:val="center"/>
              <w:rPr>
                <w:ins w:id="891" w:author="Ewert,Charles" w:date="2022-03-15T23:32:00Z"/>
                <w:rFonts w:eastAsia="Times New Roman"/>
                <w:sz w:val="20"/>
                <w:szCs w:val="20"/>
              </w:rPr>
            </w:pPr>
            <w:ins w:id="89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401343C" w14:textId="77777777" w:rsidR="00620FF6" w:rsidRPr="006854C0" w:rsidRDefault="00620FF6" w:rsidP="00620FF6">
            <w:pPr>
              <w:widowControl/>
              <w:autoSpaceDE/>
              <w:autoSpaceDN/>
              <w:jc w:val="center"/>
              <w:rPr>
                <w:ins w:id="893" w:author="Ewert,Charles" w:date="2022-03-15T23:32:00Z"/>
                <w:rFonts w:eastAsia="Times New Roman"/>
                <w:sz w:val="20"/>
                <w:szCs w:val="20"/>
              </w:rPr>
            </w:pPr>
            <w:ins w:id="89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3DA42F" w14:textId="77777777" w:rsidR="00620FF6" w:rsidRPr="006854C0" w:rsidRDefault="00620FF6" w:rsidP="00620FF6">
            <w:pPr>
              <w:widowControl/>
              <w:autoSpaceDE/>
              <w:autoSpaceDN/>
              <w:jc w:val="center"/>
              <w:rPr>
                <w:ins w:id="895" w:author="Ewert,Charles" w:date="2022-03-15T23:32:00Z"/>
                <w:rFonts w:eastAsia="Times New Roman"/>
                <w:sz w:val="20"/>
                <w:szCs w:val="20"/>
              </w:rPr>
            </w:pPr>
            <w:ins w:id="896"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0D0765E" w14:textId="64666F12" w:rsidR="00620FF6" w:rsidRPr="006854C0" w:rsidRDefault="00620FF6" w:rsidP="00620FF6">
            <w:pPr>
              <w:widowControl/>
              <w:autoSpaceDE/>
              <w:autoSpaceDN/>
              <w:rPr>
                <w:ins w:id="897" w:author="Ewert,Charles" w:date="2022-03-15T23:32:00Z"/>
                <w:rFonts w:eastAsia="Times New Roman"/>
                <w:sz w:val="20"/>
                <w:szCs w:val="20"/>
              </w:rPr>
            </w:pPr>
          </w:p>
        </w:tc>
      </w:tr>
      <w:tr w:rsidR="00B40FB6" w:rsidRPr="00A50D96" w14:paraId="3A5F25A0" w14:textId="77777777" w:rsidTr="006854C0">
        <w:trPr>
          <w:trHeight w:val="255"/>
          <w:ins w:id="89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42E52" w14:textId="77777777" w:rsidR="00620FF6" w:rsidRPr="006854C0" w:rsidRDefault="00620FF6" w:rsidP="00620FF6">
            <w:pPr>
              <w:widowControl/>
              <w:autoSpaceDE/>
              <w:autoSpaceDN/>
              <w:rPr>
                <w:ins w:id="899" w:author="Ewert,Charles" w:date="2022-03-15T23:32:00Z"/>
                <w:rFonts w:eastAsia="Times New Roman"/>
                <w:sz w:val="20"/>
                <w:szCs w:val="20"/>
              </w:rPr>
            </w:pPr>
            <w:ins w:id="900" w:author="Ewert,Charles" w:date="2022-03-15T23:32:00Z">
              <w:r w:rsidRPr="006854C0">
                <w:rPr>
                  <w:rFonts w:eastAsia="Times New Roman"/>
                  <w:b/>
                  <w:bCs/>
                  <w:i/>
                  <w:iCs/>
                  <w:sz w:val="20"/>
                  <w:szCs w:val="20"/>
                </w:rPr>
                <w:t>Amusement park.</w:t>
              </w:r>
              <w:r w:rsidRPr="006854C0">
                <w:rPr>
                  <w:rFonts w:eastAsia="Times New Roman"/>
                  <w:i/>
                  <w:iCs/>
                  <w:sz w:val="20"/>
                  <w:szCs w:val="20"/>
                </w:rPr>
                <w:t xml:space="preserve"> </w:t>
              </w:r>
              <w:r w:rsidRPr="006854C0">
                <w:rPr>
                  <w:rFonts w:eastAsia="Times New Roman"/>
                  <w:sz w:val="20"/>
                  <w:szCs w:val="20"/>
                </w:rPr>
                <w:t>Amusement park.</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1C15B" w14:textId="77777777" w:rsidR="00620FF6" w:rsidRPr="006854C0" w:rsidRDefault="00620FF6" w:rsidP="00620FF6">
            <w:pPr>
              <w:widowControl/>
              <w:autoSpaceDE/>
              <w:autoSpaceDN/>
              <w:jc w:val="center"/>
              <w:rPr>
                <w:ins w:id="901" w:author="Ewert,Charles" w:date="2022-03-15T23:32:00Z"/>
                <w:rFonts w:eastAsia="Times New Roman"/>
                <w:sz w:val="20"/>
                <w:szCs w:val="20"/>
              </w:rPr>
            </w:pPr>
            <w:ins w:id="902" w:author="Ewert,Charles" w:date="2022-03-15T23:32:00Z">
              <w:r w:rsidRPr="006854C0">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3710F" w14:textId="77777777" w:rsidR="00620FF6" w:rsidRPr="006854C0" w:rsidRDefault="00620FF6" w:rsidP="00620FF6">
            <w:pPr>
              <w:widowControl/>
              <w:autoSpaceDE/>
              <w:autoSpaceDN/>
              <w:jc w:val="center"/>
              <w:rPr>
                <w:ins w:id="903" w:author="Ewert,Charles" w:date="2022-03-15T23:32:00Z"/>
                <w:rFonts w:eastAsia="Times New Roman"/>
                <w:sz w:val="20"/>
                <w:szCs w:val="20"/>
              </w:rPr>
            </w:pPr>
            <w:ins w:id="904"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544B6" w14:textId="77777777" w:rsidR="00620FF6" w:rsidRPr="006854C0" w:rsidRDefault="00620FF6" w:rsidP="00620FF6">
            <w:pPr>
              <w:widowControl/>
              <w:autoSpaceDE/>
              <w:autoSpaceDN/>
              <w:jc w:val="center"/>
              <w:rPr>
                <w:ins w:id="905" w:author="Ewert,Charles" w:date="2022-03-15T23:32:00Z"/>
                <w:rFonts w:eastAsia="Times New Roman"/>
                <w:sz w:val="20"/>
                <w:szCs w:val="20"/>
              </w:rPr>
            </w:pPr>
            <w:ins w:id="90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9C220" w14:textId="77777777" w:rsidR="00620FF6" w:rsidRPr="006854C0" w:rsidRDefault="00620FF6" w:rsidP="00620FF6">
            <w:pPr>
              <w:widowControl/>
              <w:autoSpaceDE/>
              <w:autoSpaceDN/>
              <w:jc w:val="center"/>
              <w:rPr>
                <w:ins w:id="907" w:author="Ewert,Charles" w:date="2022-03-15T23:32:00Z"/>
                <w:rFonts w:eastAsia="Times New Roman"/>
                <w:sz w:val="20"/>
                <w:szCs w:val="20"/>
              </w:rPr>
            </w:pPr>
            <w:ins w:id="90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90E74" w14:textId="77777777" w:rsidR="00620FF6" w:rsidRPr="006854C0" w:rsidRDefault="00620FF6" w:rsidP="00620FF6">
            <w:pPr>
              <w:widowControl/>
              <w:autoSpaceDE/>
              <w:autoSpaceDN/>
              <w:jc w:val="center"/>
              <w:rPr>
                <w:ins w:id="909" w:author="Ewert,Charles" w:date="2022-03-15T23:32:00Z"/>
                <w:rFonts w:eastAsia="Times New Roman"/>
                <w:sz w:val="20"/>
                <w:szCs w:val="20"/>
              </w:rPr>
            </w:pPr>
            <w:ins w:id="91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C6742" w14:textId="77777777" w:rsidR="00620FF6" w:rsidRPr="006854C0" w:rsidRDefault="00620FF6" w:rsidP="00620FF6">
            <w:pPr>
              <w:widowControl/>
              <w:autoSpaceDE/>
              <w:autoSpaceDN/>
              <w:jc w:val="center"/>
              <w:rPr>
                <w:ins w:id="911" w:author="Ewert,Charles" w:date="2022-03-15T23:32:00Z"/>
                <w:rFonts w:eastAsia="Times New Roman"/>
                <w:sz w:val="20"/>
                <w:szCs w:val="20"/>
              </w:rPr>
            </w:pPr>
            <w:ins w:id="91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23721" w14:textId="77777777" w:rsidR="00620FF6" w:rsidRPr="006854C0" w:rsidRDefault="00620FF6" w:rsidP="00620FF6">
            <w:pPr>
              <w:widowControl/>
              <w:autoSpaceDE/>
              <w:autoSpaceDN/>
              <w:jc w:val="center"/>
              <w:rPr>
                <w:ins w:id="913" w:author="Ewert,Charles" w:date="2022-03-15T23:32:00Z"/>
                <w:rFonts w:eastAsia="Times New Roman"/>
                <w:sz w:val="20"/>
                <w:szCs w:val="20"/>
              </w:rPr>
            </w:pPr>
            <w:ins w:id="91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9B2E5" w14:textId="77777777" w:rsidR="00620FF6" w:rsidRPr="006854C0" w:rsidRDefault="00620FF6" w:rsidP="00620FF6">
            <w:pPr>
              <w:widowControl/>
              <w:autoSpaceDE/>
              <w:autoSpaceDN/>
              <w:jc w:val="center"/>
              <w:rPr>
                <w:ins w:id="915" w:author="Ewert,Charles" w:date="2022-03-15T23:32:00Z"/>
                <w:rFonts w:eastAsia="Times New Roman"/>
                <w:sz w:val="20"/>
                <w:szCs w:val="20"/>
              </w:rPr>
            </w:pPr>
            <w:ins w:id="91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0E718" w14:textId="77777777" w:rsidR="00620FF6" w:rsidRPr="006854C0" w:rsidRDefault="00620FF6" w:rsidP="00620FF6">
            <w:pPr>
              <w:widowControl/>
              <w:autoSpaceDE/>
              <w:autoSpaceDN/>
              <w:jc w:val="center"/>
              <w:rPr>
                <w:ins w:id="917" w:author="Ewert,Charles" w:date="2022-03-15T23:32:00Z"/>
                <w:rFonts w:eastAsia="Times New Roman"/>
                <w:sz w:val="20"/>
                <w:szCs w:val="20"/>
              </w:rPr>
            </w:pPr>
            <w:ins w:id="91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E2669" w14:textId="77777777" w:rsidR="00620FF6" w:rsidRPr="006854C0" w:rsidRDefault="00620FF6" w:rsidP="00620FF6">
            <w:pPr>
              <w:widowControl/>
              <w:autoSpaceDE/>
              <w:autoSpaceDN/>
              <w:jc w:val="center"/>
              <w:rPr>
                <w:ins w:id="919" w:author="Ewert,Charles" w:date="2022-03-15T23:32:00Z"/>
                <w:rFonts w:eastAsia="Times New Roman"/>
                <w:sz w:val="20"/>
                <w:szCs w:val="20"/>
              </w:rPr>
            </w:pPr>
            <w:ins w:id="920"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467CE" w14:textId="77777777" w:rsidR="00620FF6" w:rsidRPr="006854C0" w:rsidRDefault="00620FF6" w:rsidP="00620FF6">
            <w:pPr>
              <w:widowControl/>
              <w:autoSpaceDE/>
              <w:autoSpaceDN/>
              <w:rPr>
                <w:ins w:id="921" w:author="Ewert,Charles" w:date="2022-03-15T23:32:00Z"/>
                <w:rFonts w:eastAsia="Times New Roman"/>
                <w:sz w:val="20"/>
                <w:szCs w:val="20"/>
              </w:rPr>
            </w:pPr>
            <w:ins w:id="922" w:author="Ewert,Charles" w:date="2022-03-15T23:32:00Z">
              <w:r w:rsidRPr="006854C0">
                <w:rPr>
                  <w:rFonts w:eastAsia="Times New Roman"/>
                  <w:sz w:val="20"/>
                  <w:szCs w:val="20"/>
                </w:rPr>
                <w:t> </w:t>
              </w:r>
            </w:ins>
          </w:p>
        </w:tc>
      </w:tr>
      <w:tr w:rsidR="00B40FB6" w:rsidRPr="00A50D96" w14:paraId="7AC864D0" w14:textId="77777777" w:rsidTr="006854C0">
        <w:trPr>
          <w:trHeight w:val="765"/>
          <w:ins w:id="92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F333228" w14:textId="77777777" w:rsidR="00620FF6" w:rsidRPr="006854C0" w:rsidRDefault="00620FF6" w:rsidP="00620FF6">
            <w:pPr>
              <w:widowControl/>
              <w:autoSpaceDE/>
              <w:autoSpaceDN/>
              <w:rPr>
                <w:ins w:id="924" w:author="Ewert,Charles" w:date="2022-03-15T23:32:00Z"/>
                <w:rFonts w:eastAsia="Times New Roman"/>
                <w:sz w:val="20"/>
                <w:szCs w:val="20"/>
              </w:rPr>
            </w:pPr>
            <w:ins w:id="925" w:author="Ewert,Charles" w:date="2022-03-15T23:32:00Z">
              <w:r w:rsidRPr="006854C0">
                <w:rPr>
                  <w:rFonts w:eastAsia="Times New Roman"/>
                  <w:b/>
                  <w:bCs/>
                  <w:i/>
                  <w:iCs/>
                  <w:sz w:val="20"/>
                  <w:szCs w:val="20"/>
                </w:rPr>
                <w:t>Amusement park, temporary.</w:t>
              </w:r>
              <w:r w:rsidRPr="006854C0">
                <w:rPr>
                  <w:rFonts w:eastAsia="Times New Roman"/>
                  <w:b/>
                  <w:bCs/>
                  <w:sz w:val="20"/>
                  <w:szCs w:val="20"/>
                </w:rPr>
                <w:t xml:space="preserve"> </w:t>
              </w:r>
              <w:r w:rsidRPr="006854C0">
                <w:rPr>
                  <w:rFonts w:eastAsia="Times New Roman"/>
                  <w:sz w:val="20"/>
                  <w:szCs w:val="20"/>
                </w:rPr>
                <w:t xml:space="preserve">An amusement park, circus, petting zoo, pony ring, or carnival that is conducted for no greater than one month.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A1809DE" w14:textId="77777777" w:rsidR="00620FF6" w:rsidRPr="006854C0" w:rsidRDefault="00620FF6" w:rsidP="00620FF6">
            <w:pPr>
              <w:widowControl/>
              <w:autoSpaceDE/>
              <w:autoSpaceDN/>
              <w:jc w:val="center"/>
              <w:rPr>
                <w:ins w:id="926" w:author="Ewert,Charles" w:date="2022-03-15T23:32:00Z"/>
                <w:rFonts w:eastAsia="Times New Roman"/>
                <w:sz w:val="20"/>
                <w:szCs w:val="20"/>
              </w:rPr>
            </w:pPr>
            <w:ins w:id="927"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73F3B54" w14:textId="77777777" w:rsidR="00620FF6" w:rsidRPr="006854C0" w:rsidRDefault="00620FF6" w:rsidP="00620FF6">
            <w:pPr>
              <w:widowControl/>
              <w:autoSpaceDE/>
              <w:autoSpaceDN/>
              <w:jc w:val="center"/>
              <w:rPr>
                <w:ins w:id="928" w:author="Ewert,Charles" w:date="2022-03-15T23:32:00Z"/>
                <w:rFonts w:eastAsia="Times New Roman"/>
                <w:sz w:val="20"/>
                <w:szCs w:val="20"/>
              </w:rPr>
            </w:pPr>
            <w:ins w:id="929"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FD3C967" w14:textId="77777777" w:rsidR="00620FF6" w:rsidRPr="006854C0" w:rsidRDefault="00620FF6" w:rsidP="00620FF6">
            <w:pPr>
              <w:widowControl/>
              <w:autoSpaceDE/>
              <w:autoSpaceDN/>
              <w:jc w:val="center"/>
              <w:rPr>
                <w:ins w:id="930" w:author="Ewert,Charles" w:date="2022-03-15T23:32:00Z"/>
                <w:rFonts w:eastAsia="Times New Roman"/>
                <w:sz w:val="20"/>
                <w:szCs w:val="20"/>
              </w:rPr>
            </w:pPr>
            <w:ins w:id="93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E23DA0" w14:textId="77777777" w:rsidR="00620FF6" w:rsidRPr="006854C0" w:rsidRDefault="00620FF6" w:rsidP="00620FF6">
            <w:pPr>
              <w:widowControl/>
              <w:autoSpaceDE/>
              <w:autoSpaceDN/>
              <w:jc w:val="center"/>
              <w:rPr>
                <w:ins w:id="932" w:author="Ewert,Charles" w:date="2022-03-15T23:32:00Z"/>
                <w:rFonts w:eastAsia="Times New Roman"/>
                <w:sz w:val="20"/>
                <w:szCs w:val="20"/>
              </w:rPr>
            </w:pPr>
            <w:ins w:id="933"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462E85D" w14:textId="77777777" w:rsidR="00620FF6" w:rsidRPr="006854C0" w:rsidRDefault="00620FF6" w:rsidP="00620FF6">
            <w:pPr>
              <w:widowControl/>
              <w:autoSpaceDE/>
              <w:autoSpaceDN/>
              <w:jc w:val="center"/>
              <w:rPr>
                <w:ins w:id="934" w:author="Ewert,Charles" w:date="2022-03-15T23:32:00Z"/>
                <w:rFonts w:eastAsia="Times New Roman"/>
                <w:sz w:val="20"/>
                <w:szCs w:val="20"/>
              </w:rPr>
            </w:pPr>
            <w:ins w:id="93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178E4F8" w14:textId="77777777" w:rsidR="00620FF6" w:rsidRPr="006854C0" w:rsidRDefault="00620FF6" w:rsidP="00620FF6">
            <w:pPr>
              <w:widowControl/>
              <w:autoSpaceDE/>
              <w:autoSpaceDN/>
              <w:jc w:val="center"/>
              <w:rPr>
                <w:ins w:id="936" w:author="Ewert,Charles" w:date="2022-03-15T23:32:00Z"/>
                <w:rFonts w:eastAsia="Times New Roman"/>
                <w:sz w:val="20"/>
                <w:szCs w:val="20"/>
              </w:rPr>
            </w:pPr>
            <w:ins w:id="93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5F4C5E1" w14:textId="77777777" w:rsidR="00620FF6" w:rsidRPr="006854C0" w:rsidRDefault="00620FF6" w:rsidP="00620FF6">
            <w:pPr>
              <w:widowControl/>
              <w:autoSpaceDE/>
              <w:autoSpaceDN/>
              <w:jc w:val="center"/>
              <w:rPr>
                <w:ins w:id="938" w:author="Ewert,Charles" w:date="2022-03-15T23:32:00Z"/>
                <w:rFonts w:eastAsia="Times New Roman"/>
                <w:sz w:val="20"/>
                <w:szCs w:val="20"/>
              </w:rPr>
            </w:pPr>
            <w:ins w:id="93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A57FCAB" w14:textId="77777777" w:rsidR="00620FF6" w:rsidRPr="006854C0" w:rsidRDefault="00620FF6" w:rsidP="00620FF6">
            <w:pPr>
              <w:widowControl/>
              <w:autoSpaceDE/>
              <w:autoSpaceDN/>
              <w:jc w:val="center"/>
              <w:rPr>
                <w:ins w:id="940" w:author="Ewert,Charles" w:date="2022-03-15T23:32:00Z"/>
                <w:rFonts w:eastAsia="Times New Roman"/>
                <w:sz w:val="20"/>
                <w:szCs w:val="20"/>
              </w:rPr>
            </w:pPr>
            <w:ins w:id="94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C84DAE0" w14:textId="77777777" w:rsidR="00620FF6" w:rsidRPr="006854C0" w:rsidRDefault="00620FF6" w:rsidP="00620FF6">
            <w:pPr>
              <w:widowControl/>
              <w:autoSpaceDE/>
              <w:autoSpaceDN/>
              <w:jc w:val="center"/>
              <w:rPr>
                <w:ins w:id="942" w:author="Ewert,Charles" w:date="2022-03-15T23:32:00Z"/>
                <w:rFonts w:eastAsia="Times New Roman"/>
                <w:sz w:val="20"/>
                <w:szCs w:val="20"/>
              </w:rPr>
            </w:pPr>
            <w:ins w:id="943"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CDAA67" w14:textId="77777777" w:rsidR="00620FF6" w:rsidRPr="006854C0" w:rsidRDefault="00620FF6" w:rsidP="00620FF6">
            <w:pPr>
              <w:widowControl/>
              <w:autoSpaceDE/>
              <w:autoSpaceDN/>
              <w:jc w:val="center"/>
              <w:rPr>
                <w:ins w:id="944" w:author="Ewert,Charles" w:date="2022-03-15T23:32:00Z"/>
                <w:rFonts w:eastAsia="Times New Roman"/>
                <w:sz w:val="20"/>
                <w:szCs w:val="20"/>
              </w:rPr>
            </w:pPr>
            <w:ins w:id="945" w:author="Ewert,Charles" w:date="2022-03-15T23:32:00Z">
              <w:r w:rsidRPr="006854C0">
                <w:rPr>
                  <w:rFonts w:eastAsia="Times New Roman"/>
                  <w:sz w:val="20"/>
                  <w:szCs w:val="20"/>
                </w:rPr>
                <w:t>C</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00F01E5" w14:textId="77777777" w:rsidR="00620FF6" w:rsidRPr="006854C0" w:rsidRDefault="00620FF6" w:rsidP="00620FF6">
            <w:pPr>
              <w:widowControl/>
              <w:autoSpaceDE/>
              <w:autoSpaceDN/>
              <w:rPr>
                <w:ins w:id="946" w:author="Ewert,Charles" w:date="2022-03-15T23:32:00Z"/>
                <w:rFonts w:eastAsia="Times New Roman"/>
                <w:sz w:val="20"/>
                <w:szCs w:val="20"/>
              </w:rPr>
            </w:pPr>
            <w:ins w:id="947" w:author="Ewert,Charles" w:date="2022-03-15T23:32:00Z">
              <w:r w:rsidRPr="006854C0">
                <w:rPr>
                  <w:rFonts w:eastAsia="Times New Roman"/>
                  <w:sz w:val="20"/>
                  <w:szCs w:val="20"/>
                </w:rPr>
                <w:t> </w:t>
              </w:r>
            </w:ins>
          </w:p>
        </w:tc>
      </w:tr>
      <w:tr w:rsidR="00B40FB6" w:rsidRPr="00A50D96" w14:paraId="238234EE" w14:textId="77777777" w:rsidTr="006854C0">
        <w:trPr>
          <w:trHeight w:val="765"/>
          <w:ins w:id="94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0695C" w14:textId="77777777" w:rsidR="00620FF6" w:rsidRPr="006854C0" w:rsidRDefault="00620FF6" w:rsidP="00620FF6">
            <w:pPr>
              <w:widowControl/>
              <w:autoSpaceDE/>
              <w:autoSpaceDN/>
              <w:rPr>
                <w:ins w:id="949" w:author="Ewert,Charles" w:date="2022-03-15T23:32:00Z"/>
                <w:rFonts w:eastAsia="Times New Roman"/>
                <w:sz w:val="20"/>
                <w:szCs w:val="20"/>
              </w:rPr>
            </w:pPr>
            <w:ins w:id="950" w:author="Ewert,Charles" w:date="2022-03-15T23:32:00Z">
              <w:r w:rsidRPr="006854C0">
                <w:rPr>
                  <w:rFonts w:eastAsia="Times New Roman"/>
                  <w:b/>
                  <w:bCs/>
                  <w:i/>
                  <w:iCs/>
                  <w:sz w:val="20"/>
                  <w:szCs w:val="20"/>
                </w:rPr>
                <w:t>Botanical or zoological garden.</w:t>
              </w:r>
              <w:r w:rsidRPr="006854C0">
                <w:rPr>
                  <w:rFonts w:eastAsia="Times New Roman"/>
                  <w:sz w:val="20"/>
                  <w:szCs w:val="20"/>
                </w:rPr>
                <w:t xml:space="preserve"> A botanical or zoological garden, including petting zoo and pony ring.</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6DA8A" w14:textId="77777777" w:rsidR="00620FF6" w:rsidRPr="006854C0" w:rsidRDefault="00620FF6" w:rsidP="00620FF6">
            <w:pPr>
              <w:widowControl/>
              <w:autoSpaceDE/>
              <w:autoSpaceDN/>
              <w:jc w:val="center"/>
              <w:rPr>
                <w:ins w:id="951" w:author="Ewert,Charles" w:date="2022-03-15T23:32:00Z"/>
                <w:rFonts w:eastAsia="Times New Roman"/>
                <w:sz w:val="20"/>
                <w:szCs w:val="20"/>
              </w:rPr>
            </w:pPr>
            <w:ins w:id="952"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AE488" w14:textId="77777777" w:rsidR="00620FF6" w:rsidRPr="006854C0" w:rsidRDefault="00620FF6" w:rsidP="00620FF6">
            <w:pPr>
              <w:widowControl/>
              <w:autoSpaceDE/>
              <w:autoSpaceDN/>
              <w:jc w:val="center"/>
              <w:rPr>
                <w:ins w:id="953" w:author="Ewert,Charles" w:date="2022-03-15T23:32:00Z"/>
                <w:rFonts w:eastAsia="Times New Roman"/>
                <w:sz w:val="20"/>
                <w:szCs w:val="20"/>
              </w:rPr>
            </w:pPr>
            <w:ins w:id="954"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E0DC0" w14:textId="77777777" w:rsidR="00620FF6" w:rsidRPr="006854C0" w:rsidRDefault="00620FF6" w:rsidP="00620FF6">
            <w:pPr>
              <w:widowControl/>
              <w:autoSpaceDE/>
              <w:autoSpaceDN/>
              <w:jc w:val="center"/>
              <w:rPr>
                <w:ins w:id="955" w:author="Ewert,Charles" w:date="2022-03-15T23:32:00Z"/>
                <w:rFonts w:eastAsia="Times New Roman"/>
                <w:sz w:val="20"/>
                <w:szCs w:val="20"/>
              </w:rPr>
            </w:pPr>
            <w:ins w:id="95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23825" w14:textId="77777777" w:rsidR="00620FF6" w:rsidRPr="006854C0" w:rsidRDefault="00620FF6" w:rsidP="00620FF6">
            <w:pPr>
              <w:widowControl/>
              <w:autoSpaceDE/>
              <w:autoSpaceDN/>
              <w:jc w:val="center"/>
              <w:rPr>
                <w:ins w:id="957" w:author="Ewert,Charles" w:date="2022-03-15T23:32:00Z"/>
                <w:rFonts w:eastAsia="Times New Roman"/>
                <w:sz w:val="20"/>
                <w:szCs w:val="20"/>
              </w:rPr>
            </w:pPr>
            <w:ins w:id="95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0C287" w14:textId="77777777" w:rsidR="00620FF6" w:rsidRPr="006854C0" w:rsidRDefault="00620FF6" w:rsidP="00620FF6">
            <w:pPr>
              <w:widowControl/>
              <w:autoSpaceDE/>
              <w:autoSpaceDN/>
              <w:jc w:val="center"/>
              <w:rPr>
                <w:ins w:id="959" w:author="Ewert,Charles" w:date="2022-03-15T23:32:00Z"/>
                <w:rFonts w:eastAsia="Times New Roman"/>
                <w:sz w:val="20"/>
                <w:szCs w:val="20"/>
              </w:rPr>
            </w:pPr>
            <w:ins w:id="96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37BC6" w14:textId="77777777" w:rsidR="00620FF6" w:rsidRPr="006854C0" w:rsidRDefault="00620FF6" w:rsidP="00620FF6">
            <w:pPr>
              <w:widowControl/>
              <w:autoSpaceDE/>
              <w:autoSpaceDN/>
              <w:jc w:val="center"/>
              <w:rPr>
                <w:ins w:id="961" w:author="Ewert,Charles" w:date="2022-03-15T23:32:00Z"/>
                <w:rFonts w:eastAsia="Times New Roman"/>
                <w:sz w:val="20"/>
                <w:szCs w:val="20"/>
              </w:rPr>
            </w:pPr>
            <w:ins w:id="96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046C1" w14:textId="77777777" w:rsidR="00620FF6" w:rsidRPr="006854C0" w:rsidRDefault="00620FF6" w:rsidP="00620FF6">
            <w:pPr>
              <w:widowControl/>
              <w:autoSpaceDE/>
              <w:autoSpaceDN/>
              <w:jc w:val="center"/>
              <w:rPr>
                <w:ins w:id="963" w:author="Ewert,Charles" w:date="2022-03-15T23:32:00Z"/>
                <w:rFonts w:eastAsia="Times New Roman"/>
                <w:sz w:val="20"/>
                <w:szCs w:val="20"/>
              </w:rPr>
            </w:pPr>
            <w:ins w:id="96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71C33" w14:textId="77777777" w:rsidR="00620FF6" w:rsidRPr="006854C0" w:rsidRDefault="00620FF6" w:rsidP="00620FF6">
            <w:pPr>
              <w:widowControl/>
              <w:autoSpaceDE/>
              <w:autoSpaceDN/>
              <w:jc w:val="center"/>
              <w:rPr>
                <w:ins w:id="965" w:author="Ewert,Charles" w:date="2022-03-15T23:32:00Z"/>
                <w:rFonts w:eastAsia="Times New Roman"/>
                <w:sz w:val="20"/>
                <w:szCs w:val="20"/>
              </w:rPr>
            </w:pPr>
            <w:ins w:id="96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1B24F" w14:textId="77777777" w:rsidR="00620FF6" w:rsidRPr="006854C0" w:rsidRDefault="00620FF6" w:rsidP="00620FF6">
            <w:pPr>
              <w:widowControl/>
              <w:autoSpaceDE/>
              <w:autoSpaceDN/>
              <w:jc w:val="center"/>
              <w:rPr>
                <w:ins w:id="967" w:author="Ewert,Charles" w:date="2022-03-15T23:32:00Z"/>
                <w:rFonts w:eastAsia="Times New Roman"/>
                <w:sz w:val="20"/>
                <w:szCs w:val="20"/>
              </w:rPr>
            </w:pPr>
            <w:ins w:id="96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25C1D" w14:textId="77777777" w:rsidR="00620FF6" w:rsidRPr="006854C0" w:rsidRDefault="00620FF6" w:rsidP="00620FF6">
            <w:pPr>
              <w:widowControl/>
              <w:autoSpaceDE/>
              <w:autoSpaceDN/>
              <w:jc w:val="center"/>
              <w:rPr>
                <w:ins w:id="969" w:author="Ewert,Charles" w:date="2022-03-15T23:32:00Z"/>
                <w:rFonts w:eastAsia="Times New Roman"/>
                <w:sz w:val="20"/>
                <w:szCs w:val="20"/>
              </w:rPr>
            </w:pPr>
            <w:ins w:id="97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48F18" w14:textId="77777777" w:rsidR="00620FF6" w:rsidRPr="006854C0" w:rsidRDefault="00620FF6" w:rsidP="00620FF6">
            <w:pPr>
              <w:widowControl/>
              <w:autoSpaceDE/>
              <w:autoSpaceDN/>
              <w:rPr>
                <w:ins w:id="971" w:author="Ewert,Charles" w:date="2022-03-15T23:32:00Z"/>
                <w:rFonts w:eastAsia="Times New Roman"/>
                <w:sz w:val="20"/>
                <w:szCs w:val="20"/>
              </w:rPr>
            </w:pPr>
            <w:ins w:id="972" w:author="Ewert,Charles" w:date="2022-03-15T23:32:00Z">
              <w:r w:rsidRPr="006854C0">
                <w:rPr>
                  <w:rFonts w:eastAsia="Times New Roman"/>
                  <w:sz w:val="20"/>
                  <w:szCs w:val="20"/>
                </w:rPr>
                <w:t xml:space="preserve">2-Acre minimum lot or parcel area required. </w:t>
              </w:r>
            </w:ins>
          </w:p>
        </w:tc>
      </w:tr>
      <w:tr w:rsidR="00B40FB6" w:rsidRPr="00A50D96" w14:paraId="20F90E79" w14:textId="77777777" w:rsidTr="006854C0">
        <w:trPr>
          <w:trHeight w:val="510"/>
          <w:ins w:id="97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35648D" w14:textId="77777777" w:rsidR="00620FF6" w:rsidRPr="006854C0" w:rsidRDefault="00620FF6" w:rsidP="00620FF6">
            <w:pPr>
              <w:widowControl/>
              <w:autoSpaceDE/>
              <w:autoSpaceDN/>
              <w:rPr>
                <w:ins w:id="974" w:author="Ewert,Charles" w:date="2022-03-15T23:32:00Z"/>
                <w:rFonts w:eastAsia="Times New Roman"/>
                <w:sz w:val="20"/>
                <w:szCs w:val="20"/>
              </w:rPr>
            </w:pPr>
            <w:ins w:id="975" w:author="Ewert,Charles" w:date="2022-03-15T23:32:00Z">
              <w:r w:rsidRPr="006854C0">
                <w:rPr>
                  <w:rFonts w:eastAsia="Times New Roman"/>
                  <w:b/>
                  <w:bCs/>
                  <w:i/>
                  <w:iCs/>
                  <w:sz w:val="20"/>
                  <w:szCs w:val="20"/>
                </w:rPr>
                <w:t>Campgrounds or picnic areas, commercial</w:t>
              </w:r>
              <w:r w:rsidRPr="006854C0">
                <w:rPr>
                  <w:rFonts w:eastAsia="Times New Roman"/>
                  <w:sz w:val="20"/>
                  <w:szCs w:val="20"/>
                </w:rPr>
                <w:t xml:space="preserve">. A commercial campground or picnic area.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C5F6A1C" w14:textId="77777777" w:rsidR="00620FF6" w:rsidRPr="006854C0" w:rsidRDefault="00620FF6" w:rsidP="00620FF6">
            <w:pPr>
              <w:widowControl/>
              <w:autoSpaceDE/>
              <w:autoSpaceDN/>
              <w:jc w:val="center"/>
              <w:rPr>
                <w:ins w:id="976" w:author="Ewert,Charles" w:date="2022-03-15T23:32:00Z"/>
                <w:rFonts w:eastAsia="Times New Roman"/>
                <w:sz w:val="20"/>
                <w:szCs w:val="20"/>
              </w:rPr>
            </w:pPr>
            <w:ins w:id="977"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3769BCB" w14:textId="77777777" w:rsidR="00620FF6" w:rsidRPr="006854C0" w:rsidRDefault="00620FF6" w:rsidP="00620FF6">
            <w:pPr>
              <w:widowControl/>
              <w:autoSpaceDE/>
              <w:autoSpaceDN/>
              <w:jc w:val="center"/>
              <w:rPr>
                <w:ins w:id="978" w:author="Ewert,Charles" w:date="2022-03-15T23:32:00Z"/>
                <w:rFonts w:eastAsia="Times New Roman"/>
                <w:sz w:val="20"/>
                <w:szCs w:val="20"/>
              </w:rPr>
            </w:pPr>
            <w:ins w:id="979"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843C30B" w14:textId="77777777" w:rsidR="00620FF6" w:rsidRPr="006854C0" w:rsidRDefault="00620FF6" w:rsidP="00620FF6">
            <w:pPr>
              <w:widowControl/>
              <w:autoSpaceDE/>
              <w:autoSpaceDN/>
              <w:jc w:val="center"/>
              <w:rPr>
                <w:ins w:id="980" w:author="Ewert,Charles" w:date="2022-03-15T23:32:00Z"/>
                <w:rFonts w:eastAsia="Times New Roman"/>
                <w:sz w:val="20"/>
                <w:szCs w:val="20"/>
              </w:rPr>
            </w:pPr>
            <w:ins w:id="98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A9E400E" w14:textId="77777777" w:rsidR="00620FF6" w:rsidRPr="006854C0" w:rsidRDefault="00620FF6" w:rsidP="00620FF6">
            <w:pPr>
              <w:widowControl/>
              <w:autoSpaceDE/>
              <w:autoSpaceDN/>
              <w:jc w:val="center"/>
              <w:rPr>
                <w:ins w:id="982" w:author="Ewert,Charles" w:date="2022-03-15T23:32:00Z"/>
                <w:rFonts w:eastAsia="Times New Roman"/>
                <w:sz w:val="20"/>
                <w:szCs w:val="20"/>
              </w:rPr>
            </w:pPr>
            <w:ins w:id="98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40C48BB" w14:textId="77777777" w:rsidR="00620FF6" w:rsidRPr="006854C0" w:rsidRDefault="00620FF6" w:rsidP="00620FF6">
            <w:pPr>
              <w:widowControl/>
              <w:autoSpaceDE/>
              <w:autoSpaceDN/>
              <w:jc w:val="center"/>
              <w:rPr>
                <w:ins w:id="984" w:author="Ewert,Charles" w:date="2022-03-15T23:32:00Z"/>
                <w:rFonts w:eastAsia="Times New Roman"/>
                <w:sz w:val="20"/>
                <w:szCs w:val="20"/>
              </w:rPr>
            </w:pPr>
            <w:ins w:id="98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64EFA22" w14:textId="77777777" w:rsidR="00620FF6" w:rsidRPr="006854C0" w:rsidRDefault="00620FF6" w:rsidP="00620FF6">
            <w:pPr>
              <w:widowControl/>
              <w:autoSpaceDE/>
              <w:autoSpaceDN/>
              <w:jc w:val="center"/>
              <w:rPr>
                <w:ins w:id="986" w:author="Ewert,Charles" w:date="2022-03-15T23:32:00Z"/>
                <w:rFonts w:eastAsia="Times New Roman"/>
                <w:sz w:val="20"/>
                <w:szCs w:val="20"/>
              </w:rPr>
            </w:pPr>
            <w:ins w:id="98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EDEE024" w14:textId="77777777" w:rsidR="00620FF6" w:rsidRPr="006854C0" w:rsidRDefault="00620FF6" w:rsidP="00620FF6">
            <w:pPr>
              <w:widowControl/>
              <w:autoSpaceDE/>
              <w:autoSpaceDN/>
              <w:jc w:val="center"/>
              <w:rPr>
                <w:ins w:id="988" w:author="Ewert,Charles" w:date="2022-03-15T23:32:00Z"/>
                <w:rFonts w:eastAsia="Times New Roman"/>
                <w:sz w:val="20"/>
                <w:szCs w:val="20"/>
              </w:rPr>
            </w:pPr>
            <w:ins w:id="989"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7498D3C" w14:textId="77777777" w:rsidR="00620FF6" w:rsidRPr="006854C0" w:rsidRDefault="00620FF6" w:rsidP="00620FF6">
            <w:pPr>
              <w:widowControl/>
              <w:autoSpaceDE/>
              <w:autoSpaceDN/>
              <w:jc w:val="center"/>
              <w:rPr>
                <w:ins w:id="990" w:author="Ewert,Charles" w:date="2022-03-15T23:32:00Z"/>
                <w:rFonts w:eastAsia="Times New Roman"/>
                <w:sz w:val="20"/>
                <w:szCs w:val="20"/>
              </w:rPr>
            </w:pPr>
            <w:ins w:id="991"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BC0D91" w14:textId="77777777" w:rsidR="00620FF6" w:rsidRPr="006854C0" w:rsidRDefault="00620FF6" w:rsidP="00620FF6">
            <w:pPr>
              <w:widowControl/>
              <w:autoSpaceDE/>
              <w:autoSpaceDN/>
              <w:jc w:val="center"/>
              <w:rPr>
                <w:ins w:id="992" w:author="Ewert,Charles" w:date="2022-03-15T23:32:00Z"/>
                <w:rFonts w:eastAsia="Times New Roman"/>
                <w:sz w:val="20"/>
                <w:szCs w:val="20"/>
              </w:rPr>
            </w:pPr>
            <w:ins w:id="993"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8613431" w14:textId="77777777" w:rsidR="00620FF6" w:rsidRPr="006854C0" w:rsidRDefault="00620FF6" w:rsidP="00620FF6">
            <w:pPr>
              <w:widowControl/>
              <w:autoSpaceDE/>
              <w:autoSpaceDN/>
              <w:jc w:val="center"/>
              <w:rPr>
                <w:ins w:id="994" w:author="Ewert,Charles" w:date="2022-03-15T23:32:00Z"/>
                <w:rFonts w:eastAsia="Times New Roman"/>
                <w:sz w:val="20"/>
                <w:szCs w:val="20"/>
              </w:rPr>
            </w:pPr>
            <w:ins w:id="99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1BFE56" w14:textId="2E951367" w:rsidR="00620FF6" w:rsidRPr="006854C0" w:rsidRDefault="00620FF6" w:rsidP="00AA0850">
            <w:pPr>
              <w:widowControl/>
              <w:autoSpaceDE/>
              <w:autoSpaceDN/>
              <w:rPr>
                <w:ins w:id="996" w:author="Ewert,Charles" w:date="2022-03-15T23:32:00Z"/>
                <w:rFonts w:eastAsia="Times New Roman"/>
                <w:sz w:val="20"/>
                <w:szCs w:val="20"/>
              </w:rPr>
            </w:pPr>
            <w:ins w:id="997" w:author="Ewert,Charles" w:date="2022-03-15T23:32:00Z">
              <w:r w:rsidRPr="006854C0">
                <w:rPr>
                  <w:rFonts w:eastAsia="Times New Roman"/>
                  <w:sz w:val="20"/>
                  <w:szCs w:val="20"/>
                </w:rPr>
                <w:t>See Section 104-22-4.</w:t>
              </w:r>
              <w:r w:rsidR="00EC40E7" w:rsidRPr="006854C0">
                <w:rPr>
                  <w:rFonts w:eastAsia="Times New Roman"/>
                  <w:sz w:val="20"/>
                  <w:szCs w:val="20"/>
                </w:rPr>
                <w:t xml:space="preserve"> 2-Acre minimum lot or parcel area required.</w:t>
              </w:r>
              <w:r w:rsidRPr="006854C0">
                <w:rPr>
                  <w:rFonts w:eastAsia="Times New Roman"/>
                  <w:sz w:val="20"/>
                  <w:szCs w:val="20"/>
                </w:rPr>
                <w:t xml:space="preserve"> </w:t>
              </w:r>
            </w:ins>
          </w:p>
        </w:tc>
      </w:tr>
      <w:tr w:rsidR="00B40FB6" w:rsidRPr="00A50D96" w14:paraId="2E7957EA" w14:textId="77777777" w:rsidTr="006854C0">
        <w:trPr>
          <w:trHeight w:val="510"/>
          <w:ins w:id="99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CFAA6" w14:textId="77777777" w:rsidR="00620FF6" w:rsidRPr="006854C0" w:rsidRDefault="00620FF6" w:rsidP="00620FF6">
            <w:pPr>
              <w:widowControl/>
              <w:autoSpaceDE/>
              <w:autoSpaceDN/>
              <w:rPr>
                <w:ins w:id="999" w:author="Ewert,Charles" w:date="2022-03-15T23:32:00Z"/>
                <w:rFonts w:eastAsia="Times New Roman"/>
                <w:b/>
                <w:bCs/>
                <w:i/>
                <w:iCs/>
                <w:sz w:val="20"/>
                <w:szCs w:val="20"/>
              </w:rPr>
            </w:pPr>
            <w:ins w:id="1000" w:author="Ewert,Charles" w:date="2022-03-15T23:32:00Z">
              <w:r w:rsidRPr="006854C0">
                <w:rPr>
                  <w:rFonts w:eastAsia="Times New Roman"/>
                  <w:b/>
                  <w:bCs/>
                  <w:i/>
                  <w:iCs/>
                  <w:sz w:val="20"/>
                  <w:szCs w:val="20"/>
                </w:rPr>
                <w:t>Dude ranch.</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858BE" w14:textId="77777777" w:rsidR="00620FF6" w:rsidRPr="006854C0" w:rsidRDefault="00620FF6" w:rsidP="00620FF6">
            <w:pPr>
              <w:widowControl/>
              <w:autoSpaceDE/>
              <w:autoSpaceDN/>
              <w:jc w:val="center"/>
              <w:rPr>
                <w:ins w:id="1001" w:author="Ewert,Charles" w:date="2022-03-15T23:32:00Z"/>
                <w:rFonts w:eastAsia="Times New Roman"/>
                <w:sz w:val="20"/>
                <w:szCs w:val="20"/>
              </w:rPr>
            </w:pPr>
            <w:ins w:id="1002"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151D6" w14:textId="77777777" w:rsidR="00620FF6" w:rsidRPr="006854C0" w:rsidRDefault="00620FF6" w:rsidP="00620FF6">
            <w:pPr>
              <w:widowControl/>
              <w:autoSpaceDE/>
              <w:autoSpaceDN/>
              <w:jc w:val="center"/>
              <w:rPr>
                <w:ins w:id="1003" w:author="Ewert,Charles" w:date="2022-03-15T23:32:00Z"/>
                <w:rFonts w:eastAsia="Times New Roman"/>
                <w:sz w:val="20"/>
                <w:szCs w:val="20"/>
              </w:rPr>
            </w:pPr>
            <w:ins w:id="1004"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D25EF" w14:textId="77777777" w:rsidR="00620FF6" w:rsidRPr="006854C0" w:rsidRDefault="00620FF6" w:rsidP="00620FF6">
            <w:pPr>
              <w:widowControl/>
              <w:autoSpaceDE/>
              <w:autoSpaceDN/>
              <w:jc w:val="center"/>
              <w:rPr>
                <w:ins w:id="1005" w:author="Ewert,Charles" w:date="2022-03-15T23:32:00Z"/>
                <w:rFonts w:eastAsia="Times New Roman"/>
                <w:sz w:val="20"/>
                <w:szCs w:val="20"/>
              </w:rPr>
            </w:pPr>
            <w:ins w:id="100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4F53A" w14:textId="77777777" w:rsidR="00620FF6" w:rsidRPr="006854C0" w:rsidRDefault="00620FF6" w:rsidP="00620FF6">
            <w:pPr>
              <w:widowControl/>
              <w:autoSpaceDE/>
              <w:autoSpaceDN/>
              <w:jc w:val="center"/>
              <w:rPr>
                <w:ins w:id="1007" w:author="Ewert,Charles" w:date="2022-03-15T23:32:00Z"/>
                <w:rFonts w:eastAsia="Times New Roman"/>
                <w:sz w:val="20"/>
                <w:szCs w:val="20"/>
              </w:rPr>
            </w:pPr>
            <w:ins w:id="100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08847" w14:textId="77777777" w:rsidR="00620FF6" w:rsidRPr="006854C0" w:rsidRDefault="00620FF6" w:rsidP="00620FF6">
            <w:pPr>
              <w:widowControl/>
              <w:autoSpaceDE/>
              <w:autoSpaceDN/>
              <w:jc w:val="center"/>
              <w:rPr>
                <w:ins w:id="1009" w:author="Ewert,Charles" w:date="2022-03-15T23:32:00Z"/>
                <w:rFonts w:eastAsia="Times New Roman"/>
                <w:sz w:val="20"/>
                <w:szCs w:val="20"/>
              </w:rPr>
            </w:pPr>
            <w:ins w:id="101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8D196" w14:textId="77777777" w:rsidR="00620FF6" w:rsidRPr="006854C0" w:rsidRDefault="00620FF6" w:rsidP="00620FF6">
            <w:pPr>
              <w:widowControl/>
              <w:autoSpaceDE/>
              <w:autoSpaceDN/>
              <w:jc w:val="center"/>
              <w:rPr>
                <w:ins w:id="1011" w:author="Ewert,Charles" w:date="2022-03-15T23:32:00Z"/>
                <w:rFonts w:eastAsia="Times New Roman"/>
                <w:sz w:val="20"/>
                <w:szCs w:val="20"/>
              </w:rPr>
            </w:pPr>
            <w:ins w:id="101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D5C1D" w14:textId="77777777" w:rsidR="00620FF6" w:rsidRPr="006854C0" w:rsidRDefault="00620FF6" w:rsidP="00620FF6">
            <w:pPr>
              <w:widowControl/>
              <w:autoSpaceDE/>
              <w:autoSpaceDN/>
              <w:jc w:val="center"/>
              <w:rPr>
                <w:ins w:id="1013" w:author="Ewert,Charles" w:date="2022-03-15T23:32:00Z"/>
                <w:rFonts w:eastAsia="Times New Roman"/>
                <w:sz w:val="20"/>
                <w:szCs w:val="20"/>
              </w:rPr>
            </w:pPr>
            <w:ins w:id="101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3CD5B" w14:textId="77777777" w:rsidR="00620FF6" w:rsidRPr="006854C0" w:rsidRDefault="00620FF6" w:rsidP="00620FF6">
            <w:pPr>
              <w:widowControl/>
              <w:autoSpaceDE/>
              <w:autoSpaceDN/>
              <w:jc w:val="center"/>
              <w:rPr>
                <w:ins w:id="1015" w:author="Ewert,Charles" w:date="2022-03-15T23:32:00Z"/>
                <w:rFonts w:eastAsia="Times New Roman"/>
                <w:sz w:val="20"/>
                <w:szCs w:val="20"/>
              </w:rPr>
            </w:pPr>
            <w:ins w:id="101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9E99C" w14:textId="77777777" w:rsidR="00620FF6" w:rsidRPr="006854C0" w:rsidRDefault="00620FF6" w:rsidP="00620FF6">
            <w:pPr>
              <w:widowControl/>
              <w:autoSpaceDE/>
              <w:autoSpaceDN/>
              <w:jc w:val="center"/>
              <w:rPr>
                <w:ins w:id="1017" w:author="Ewert,Charles" w:date="2022-03-15T23:32:00Z"/>
                <w:rFonts w:eastAsia="Times New Roman"/>
                <w:sz w:val="20"/>
                <w:szCs w:val="20"/>
              </w:rPr>
            </w:pPr>
            <w:ins w:id="101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3DF6F" w14:textId="77777777" w:rsidR="00620FF6" w:rsidRPr="006854C0" w:rsidRDefault="00620FF6" w:rsidP="00620FF6">
            <w:pPr>
              <w:widowControl/>
              <w:autoSpaceDE/>
              <w:autoSpaceDN/>
              <w:jc w:val="center"/>
              <w:rPr>
                <w:ins w:id="1019" w:author="Ewert,Charles" w:date="2022-03-15T23:32:00Z"/>
                <w:rFonts w:eastAsia="Times New Roman"/>
                <w:sz w:val="20"/>
                <w:szCs w:val="20"/>
              </w:rPr>
            </w:pPr>
            <w:ins w:id="102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F9663" w14:textId="77777777" w:rsidR="00620FF6" w:rsidRPr="006854C0" w:rsidRDefault="00620FF6" w:rsidP="00620FF6">
            <w:pPr>
              <w:widowControl/>
              <w:autoSpaceDE/>
              <w:autoSpaceDN/>
              <w:rPr>
                <w:ins w:id="1021" w:author="Ewert,Charles" w:date="2022-03-15T23:32:00Z"/>
                <w:rFonts w:eastAsia="Times New Roman"/>
                <w:sz w:val="20"/>
                <w:szCs w:val="20"/>
              </w:rPr>
            </w:pPr>
            <w:ins w:id="1022" w:author="Ewert,Charles" w:date="2022-03-15T23:32:00Z">
              <w:r w:rsidRPr="006854C0">
                <w:rPr>
                  <w:rFonts w:eastAsia="Times New Roman"/>
                  <w:sz w:val="20"/>
                  <w:szCs w:val="20"/>
                </w:rPr>
                <w:t>10-acre minimum lot or parcel area required.</w:t>
              </w:r>
            </w:ins>
          </w:p>
        </w:tc>
      </w:tr>
      <w:tr w:rsidR="00A50D96" w:rsidRPr="00A50D96" w14:paraId="0B59F81F" w14:textId="77777777" w:rsidTr="006854C0">
        <w:trPr>
          <w:trHeight w:val="255"/>
          <w:ins w:id="102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02E80E8" w14:textId="77777777" w:rsidR="00620FF6" w:rsidRPr="006854C0" w:rsidRDefault="00620FF6" w:rsidP="00620FF6">
            <w:pPr>
              <w:widowControl/>
              <w:autoSpaceDE/>
              <w:autoSpaceDN/>
              <w:rPr>
                <w:ins w:id="1024" w:author="Ewert,Charles" w:date="2022-03-15T23:32:00Z"/>
                <w:rFonts w:eastAsia="Times New Roman"/>
                <w:sz w:val="20"/>
                <w:szCs w:val="20"/>
              </w:rPr>
            </w:pPr>
            <w:ins w:id="1025" w:author="Ewert,Charles" w:date="2022-03-15T23:32:00Z">
              <w:r w:rsidRPr="006854C0">
                <w:rPr>
                  <w:rFonts w:eastAsia="Times New Roman"/>
                  <w:b/>
                  <w:bCs/>
                  <w:i/>
                  <w:iCs/>
                  <w:sz w:val="20"/>
                  <w:szCs w:val="20"/>
                </w:rPr>
                <w:t xml:space="preserve">Golf course. </w:t>
              </w:r>
              <w:r w:rsidRPr="006854C0">
                <w:rPr>
                  <w:rFonts w:eastAsia="Times New Roman"/>
                  <w:sz w:val="20"/>
                  <w:szCs w:val="20"/>
                </w:rPr>
                <w:t>Golf course</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313F00B" w14:textId="77777777" w:rsidR="00620FF6" w:rsidRPr="006854C0" w:rsidRDefault="00620FF6" w:rsidP="00620FF6">
            <w:pPr>
              <w:widowControl/>
              <w:autoSpaceDE/>
              <w:autoSpaceDN/>
              <w:jc w:val="center"/>
              <w:rPr>
                <w:ins w:id="1026" w:author="Ewert,Charles" w:date="2022-03-15T23:32:00Z"/>
                <w:rFonts w:eastAsia="Times New Roman"/>
                <w:sz w:val="20"/>
                <w:szCs w:val="20"/>
              </w:rPr>
            </w:pPr>
            <w:ins w:id="1027"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EEC8C78" w14:textId="77777777" w:rsidR="00620FF6" w:rsidRPr="006854C0" w:rsidRDefault="00620FF6" w:rsidP="00620FF6">
            <w:pPr>
              <w:widowControl/>
              <w:autoSpaceDE/>
              <w:autoSpaceDN/>
              <w:jc w:val="center"/>
              <w:rPr>
                <w:ins w:id="1028" w:author="Ewert,Charles" w:date="2022-03-15T23:32:00Z"/>
                <w:rFonts w:eastAsia="Times New Roman"/>
                <w:sz w:val="20"/>
                <w:szCs w:val="20"/>
              </w:rPr>
            </w:pPr>
            <w:ins w:id="1029"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3D5C1D3" w14:textId="77777777" w:rsidR="00620FF6" w:rsidRPr="006854C0" w:rsidRDefault="00620FF6" w:rsidP="00620FF6">
            <w:pPr>
              <w:widowControl/>
              <w:autoSpaceDE/>
              <w:autoSpaceDN/>
              <w:jc w:val="center"/>
              <w:rPr>
                <w:ins w:id="1030" w:author="Ewert,Charles" w:date="2022-03-15T23:32:00Z"/>
                <w:rFonts w:eastAsia="Times New Roman"/>
                <w:sz w:val="20"/>
                <w:szCs w:val="20"/>
              </w:rPr>
            </w:pPr>
            <w:ins w:id="103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A798CCD" w14:textId="77777777" w:rsidR="00620FF6" w:rsidRPr="006854C0" w:rsidRDefault="00620FF6" w:rsidP="00620FF6">
            <w:pPr>
              <w:widowControl/>
              <w:autoSpaceDE/>
              <w:autoSpaceDN/>
              <w:jc w:val="center"/>
              <w:rPr>
                <w:ins w:id="1032" w:author="Ewert,Charles" w:date="2022-03-15T23:32:00Z"/>
                <w:rFonts w:eastAsia="Times New Roman"/>
                <w:sz w:val="20"/>
                <w:szCs w:val="20"/>
              </w:rPr>
            </w:pPr>
            <w:ins w:id="103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41B6373" w14:textId="77777777" w:rsidR="00620FF6" w:rsidRPr="006854C0" w:rsidRDefault="00620FF6" w:rsidP="00620FF6">
            <w:pPr>
              <w:widowControl/>
              <w:autoSpaceDE/>
              <w:autoSpaceDN/>
              <w:jc w:val="center"/>
              <w:rPr>
                <w:ins w:id="1034" w:author="Ewert,Charles" w:date="2022-03-15T23:32:00Z"/>
                <w:rFonts w:eastAsia="Times New Roman"/>
                <w:sz w:val="20"/>
                <w:szCs w:val="20"/>
              </w:rPr>
            </w:pPr>
            <w:ins w:id="103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9C2F77D" w14:textId="77777777" w:rsidR="00620FF6" w:rsidRPr="006854C0" w:rsidRDefault="00620FF6" w:rsidP="00620FF6">
            <w:pPr>
              <w:widowControl/>
              <w:autoSpaceDE/>
              <w:autoSpaceDN/>
              <w:jc w:val="center"/>
              <w:rPr>
                <w:ins w:id="1036" w:author="Ewert,Charles" w:date="2022-03-15T23:32:00Z"/>
                <w:rFonts w:eastAsia="Times New Roman"/>
                <w:sz w:val="20"/>
                <w:szCs w:val="20"/>
              </w:rPr>
            </w:pPr>
            <w:ins w:id="103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79D3F8A" w14:textId="77777777" w:rsidR="00620FF6" w:rsidRPr="006854C0" w:rsidRDefault="00620FF6" w:rsidP="00620FF6">
            <w:pPr>
              <w:widowControl/>
              <w:autoSpaceDE/>
              <w:autoSpaceDN/>
              <w:jc w:val="center"/>
              <w:rPr>
                <w:ins w:id="1038" w:author="Ewert,Charles" w:date="2022-03-15T23:32:00Z"/>
                <w:rFonts w:eastAsia="Times New Roman"/>
                <w:sz w:val="20"/>
                <w:szCs w:val="20"/>
              </w:rPr>
            </w:pPr>
            <w:ins w:id="103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69B75C4" w14:textId="77777777" w:rsidR="00620FF6" w:rsidRPr="006854C0" w:rsidRDefault="00620FF6" w:rsidP="00620FF6">
            <w:pPr>
              <w:widowControl/>
              <w:autoSpaceDE/>
              <w:autoSpaceDN/>
              <w:jc w:val="center"/>
              <w:rPr>
                <w:ins w:id="1040" w:author="Ewert,Charles" w:date="2022-03-15T23:32:00Z"/>
                <w:rFonts w:eastAsia="Times New Roman"/>
                <w:sz w:val="20"/>
                <w:szCs w:val="20"/>
              </w:rPr>
            </w:pPr>
            <w:ins w:id="104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5019181" w14:textId="77777777" w:rsidR="00620FF6" w:rsidRPr="006854C0" w:rsidRDefault="00620FF6" w:rsidP="00620FF6">
            <w:pPr>
              <w:widowControl/>
              <w:autoSpaceDE/>
              <w:autoSpaceDN/>
              <w:jc w:val="center"/>
              <w:rPr>
                <w:ins w:id="1042" w:author="Ewert,Charles" w:date="2022-03-15T23:32:00Z"/>
                <w:rFonts w:eastAsia="Times New Roman"/>
                <w:sz w:val="20"/>
                <w:szCs w:val="20"/>
              </w:rPr>
            </w:pPr>
            <w:ins w:id="104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837EFA3" w14:textId="77777777" w:rsidR="00620FF6" w:rsidRPr="006854C0" w:rsidRDefault="00620FF6" w:rsidP="00620FF6">
            <w:pPr>
              <w:widowControl/>
              <w:autoSpaceDE/>
              <w:autoSpaceDN/>
              <w:jc w:val="center"/>
              <w:rPr>
                <w:ins w:id="1044" w:author="Ewert,Charles" w:date="2022-03-15T23:32:00Z"/>
                <w:rFonts w:eastAsia="Times New Roman"/>
                <w:sz w:val="20"/>
                <w:szCs w:val="20"/>
              </w:rPr>
            </w:pPr>
            <w:ins w:id="104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F0F7A9" w14:textId="665177D5" w:rsidR="00620FF6" w:rsidRPr="006854C0" w:rsidRDefault="00620FF6" w:rsidP="00EC40E7">
            <w:pPr>
              <w:widowControl/>
              <w:autoSpaceDE/>
              <w:autoSpaceDN/>
              <w:rPr>
                <w:ins w:id="1046" w:author="Ewert,Charles" w:date="2022-03-15T23:32:00Z"/>
                <w:rFonts w:eastAsia="Times New Roman"/>
                <w:sz w:val="20"/>
                <w:szCs w:val="20"/>
              </w:rPr>
            </w:pPr>
            <w:ins w:id="1047" w:author="Ewert,Charles" w:date="2022-03-15T23:32:00Z">
              <w:r w:rsidRPr="006854C0">
                <w:rPr>
                  <w:rFonts w:eastAsia="Times New Roman"/>
                  <w:sz w:val="20"/>
                  <w:szCs w:val="20"/>
                </w:rPr>
                <w:t xml:space="preserve">This </w:t>
              </w:r>
              <w:r w:rsidR="00EC40E7" w:rsidRPr="006854C0">
                <w:rPr>
                  <w:rFonts w:eastAsia="Times New Roman"/>
                  <w:sz w:val="20"/>
                  <w:szCs w:val="20"/>
                </w:rPr>
                <w:t>shall</w:t>
              </w:r>
              <w:r w:rsidRPr="006854C0">
                <w:rPr>
                  <w:rFonts w:eastAsia="Times New Roman"/>
                  <w:sz w:val="20"/>
                  <w:szCs w:val="20"/>
                </w:rPr>
                <w:t xml:space="preserve"> not include miniature golf.</w:t>
              </w:r>
            </w:ins>
          </w:p>
        </w:tc>
      </w:tr>
      <w:tr w:rsidR="00B40FB6" w:rsidRPr="00A50D96" w14:paraId="7EAC0137" w14:textId="77777777" w:rsidTr="006854C0">
        <w:trPr>
          <w:trHeight w:val="765"/>
          <w:ins w:id="104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07C0E" w14:textId="77777777" w:rsidR="00620FF6" w:rsidRPr="006854C0" w:rsidRDefault="00620FF6" w:rsidP="00620FF6">
            <w:pPr>
              <w:widowControl/>
              <w:autoSpaceDE/>
              <w:autoSpaceDN/>
              <w:rPr>
                <w:ins w:id="1049" w:author="Ewert,Charles" w:date="2022-03-15T23:32:00Z"/>
                <w:rFonts w:eastAsia="Times New Roman"/>
                <w:b/>
                <w:bCs/>
                <w:i/>
                <w:iCs/>
                <w:sz w:val="20"/>
                <w:szCs w:val="20"/>
              </w:rPr>
            </w:pPr>
            <w:ins w:id="1050" w:author="Ewert,Charles" w:date="2022-03-15T23:32:00Z">
              <w:r w:rsidRPr="006854C0">
                <w:rPr>
                  <w:rFonts w:eastAsia="Times New Roman"/>
                  <w:b/>
                  <w:bCs/>
                  <w:i/>
                  <w:iCs/>
                  <w:sz w:val="20"/>
                  <w:szCs w:val="20"/>
                </w:rPr>
                <w:t xml:space="preserve">Private park, playground or recreation area, noncommercial. </w:t>
              </w:r>
              <w:r w:rsidRPr="006854C0">
                <w:rPr>
                  <w:rFonts w:eastAsia="Times New Roman"/>
                  <w:sz w:val="20"/>
                  <w:szCs w:val="20"/>
                </w:rPr>
                <w:t xml:space="preserve">A private park charging no fee or remuneration for use.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3E0CD" w14:textId="77777777" w:rsidR="00620FF6" w:rsidRPr="006854C0" w:rsidRDefault="00620FF6" w:rsidP="00620FF6">
            <w:pPr>
              <w:widowControl/>
              <w:autoSpaceDE/>
              <w:autoSpaceDN/>
              <w:jc w:val="center"/>
              <w:rPr>
                <w:ins w:id="1051" w:author="Ewert,Charles" w:date="2022-03-15T23:32:00Z"/>
                <w:rFonts w:eastAsia="Times New Roman"/>
                <w:sz w:val="20"/>
                <w:szCs w:val="20"/>
              </w:rPr>
            </w:pPr>
            <w:ins w:id="1052"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40FC2" w14:textId="77777777" w:rsidR="00620FF6" w:rsidRPr="006854C0" w:rsidRDefault="00620FF6" w:rsidP="00620FF6">
            <w:pPr>
              <w:widowControl/>
              <w:autoSpaceDE/>
              <w:autoSpaceDN/>
              <w:jc w:val="center"/>
              <w:rPr>
                <w:ins w:id="1053" w:author="Ewert,Charles" w:date="2022-03-15T23:32:00Z"/>
                <w:rFonts w:eastAsia="Times New Roman"/>
                <w:sz w:val="20"/>
                <w:szCs w:val="20"/>
              </w:rPr>
            </w:pPr>
            <w:ins w:id="1054"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D65E9" w14:textId="77777777" w:rsidR="00620FF6" w:rsidRPr="006854C0" w:rsidRDefault="00620FF6" w:rsidP="00620FF6">
            <w:pPr>
              <w:widowControl/>
              <w:autoSpaceDE/>
              <w:autoSpaceDN/>
              <w:jc w:val="center"/>
              <w:rPr>
                <w:ins w:id="1055" w:author="Ewert,Charles" w:date="2022-03-15T23:32:00Z"/>
                <w:rFonts w:eastAsia="Times New Roman"/>
                <w:sz w:val="20"/>
                <w:szCs w:val="20"/>
              </w:rPr>
            </w:pPr>
            <w:ins w:id="105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B6CB7" w14:textId="77777777" w:rsidR="00620FF6" w:rsidRPr="006854C0" w:rsidRDefault="00620FF6" w:rsidP="00620FF6">
            <w:pPr>
              <w:widowControl/>
              <w:autoSpaceDE/>
              <w:autoSpaceDN/>
              <w:jc w:val="center"/>
              <w:rPr>
                <w:ins w:id="1057" w:author="Ewert,Charles" w:date="2022-03-15T23:32:00Z"/>
                <w:rFonts w:eastAsia="Times New Roman"/>
                <w:sz w:val="20"/>
                <w:szCs w:val="20"/>
              </w:rPr>
            </w:pPr>
            <w:ins w:id="105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696DA" w14:textId="77777777" w:rsidR="00620FF6" w:rsidRPr="006854C0" w:rsidRDefault="00620FF6" w:rsidP="00620FF6">
            <w:pPr>
              <w:widowControl/>
              <w:autoSpaceDE/>
              <w:autoSpaceDN/>
              <w:jc w:val="center"/>
              <w:rPr>
                <w:ins w:id="1059" w:author="Ewert,Charles" w:date="2022-03-15T23:32:00Z"/>
                <w:rFonts w:eastAsia="Times New Roman"/>
                <w:sz w:val="20"/>
                <w:szCs w:val="20"/>
              </w:rPr>
            </w:pPr>
            <w:ins w:id="106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5F219" w14:textId="77777777" w:rsidR="00620FF6" w:rsidRPr="006854C0" w:rsidRDefault="00620FF6" w:rsidP="00620FF6">
            <w:pPr>
              <w:widowControl/>
              <w:autoSpaceDE/>
              <w:autoSpaceDN/>
              <w:jc w:val="center"/>
              <w:rPr>
                <w:ins w:id="1061" w:author="Ewert,Charles" w:date="2022-03-15T23:32:00Z"/>
                <w:rFonts w:eastAsia="Times New Roman"/>
                <w:sz w:val="20"/>
                <w:szCs w:val="20"/>
              </w:rPr>
            </w:pPr>
            <w:ins w:id="106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59F2C" w14:textId="77777777" w:rsidR="00620FF6" w:rsidRPr="006854C0" w:rsidRDefault="00620FF6" w:rsidP="00620FF6">
            <w:pPr>
              <w:widowControl/>
              <w:autoSpaceDE/>
              <w:autoSpaceDN/>
              <w:jc w:val="center"/>
              <w:rPr>
                <w:ins w:id="1063" w:author="Ewert,Charles" w:date="2022-03-15T23:32:00Z"/>
                <w:rFonts w:eastAsia="Times New Roman"/>
                <w:sz w:val="20"/>
                <w:szCs w:val="20"/>
              </w:rPr>
            </w:pPr>
            <w:ins w:id="106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818A7" w14:textId="77777777" w:rsidR="00620FF6" w:rsidRPr="006854C0" w:rsidRDefault="00620FF6" w:rsidP="00620FF6">
            <w:pPr>
              <w:widowControl/>
              <w:autoSpaceDE/>
              <w:autoSpaceDN/>
              <w:jc w:val="center"/>
              <w:rPr>
                <w:ins w:id="1065" w:author="Ewert,Charles" w:date="2022-03-15T23:32:00Z"/>
                <w:rFonts w:eastAsia="Times New Roman"/>
                <w:sz w:val="20"/>
                <w:szCs w:val="20"/>
              </w:rPr>
            </w:pPr>
            <w:ins w:id="106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684F4" w14:textId="77777777" w:rsidR="00620FF6" w:rsidRPr="006854C0" w:rsidRDefault="00620FF6" w:rsidP="00620FF6">
            <w:pPr>
              <w:widowControl/>
              <w:autoSpaceDE/>
              <w:autoSpaceDN/>
              <w:jc w:val="center"/>
              <w:rPr>
                <w:ins w:id="1067" w:author="Ewert,Charles" w:date="2022-03-15T23:32:00Z"/>
                <w:rFonts w:eastAsia="Times New Roman"/>
                <w:sz w:val="20"/>
                <w:szCs w:val="20"/>
              </w:rPr>
            </w:pPr>
            <w:ins w:id="106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746A8" w14:textId="77777777" w:rsidR="00620FF6" w:rsidRPr="006854C0" w:rsidRDefault="00620FF6" w:rsidP="00620FF6">
            <w:pPr>
              <w:widowControl/>
              <w:autoSpaceDE/>
              <w:autoSpaceDN/>
              <w:jc w:val="center"/>
              <w:rPr>
                <w:ins w:id="1069" w:author="Ewert,Charles" w:date="2022-03-15T23:32:00Z"/>
                <w:rFonts w:eastAsia="Times New Roman"/>
                <w:sz w:val="20"/>
                <w:szCs w:val="20"/>
              </w:rPr>
            </w:pPr>
            <w:ins w:id="107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E4F7C" w14:textId="77777777" w:rsidR="00620FF6" w:rsidRPr="006854C0" w:rsidRDefault="00620FF6" w:rsidP="00620FF6">
            <w:pPr>
              <w:widowControl/>
              <w:autoSpaceDE/>
              <w:autoSpaceDN/>
              <w:rPr>
                <w:ins w:id="1071" w:author="Ewert,Charles" w:date="2022-03-15T23:32:00Z"/>
                <w:rFonts w:eastAsia="Times New Roman"/>
                <w:sz w:val="20"/>
                <w:szCs w:val="20"/>
              </w:rPr>
            </w:pPr>
            <w:ins w:id="1072" w:author="Ewert,Charles" w:date="2022-03-15T23:32:00Z">
              <w:r w:rsidRPr="006854C0">
                <w:rPr>
                  <w:rFonts w:eastAsia="Times New Roman"/>
                  <w:sz w:val="20"/>
                  <w:szCs w:val="20"/>
                </w:rPr>
                <w:t> </w:t>
              </w:r>
            </w:ins>
          </w:p>
        </w:tc>
      </w:tr>
      <w:tr w:rsidR="00B40FB6" w:rsidRPr="00A50D96" w14:paraId="4A8775C7" w14:textId="77777777" w:rsidTr="006854C0">
        <w:trPr>
          <w:trHeight w:val="765"/>
          <w:ins w:id="107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7B79707" w14:textId="77777777" w:rsidR="00620FF6" w:rsidRPr="006854C0" w:rsidRDefault="00620FF6" w:rsidP="00620FF6">
            <w:pPr>
              <w:widowControl/>
              <w:autoSpaceDE/>
              <w:autoSpaceDN/>
              <w:rPr>
                <w:ins w:id="1074" w:author="Ewert,Charles" w:date="2022-03-15T23:32:00Z"/>
                <w:rFonts w:eastAsia="Times New Roman"/>
                <w:sz w:val="20"/>
                <w:szCs w:val="20"/>
              </w:rPr>
            </w:pPr>
            <w:ins w:id="1075" w:author="Ewert,Charles" w:date="2022-03-15T23:32:00Z">
              <w:r w:rsidRPr="006854C0">
                <w:rPr>
                  <w:rFonts w:eastAsia="Times New Roman"/>
                  <w:b/>
                  <w:bCs/>
                  <w:i/>
                  <w:iCs/>
                  <w:sz w:val="20"/>
                  <w:szCs w:val="20"/>
                </w:rPr>
                <w:t xml:space="preserve">Public park, recreation grounds. </w:t>
              </w:r>
              <w:r w:rsidRPr="006854C0">
                <w:rPr>
                  <w:rFonts w:eastAsia="Times New Roman"/>
                  <w:sz w:val="20"/>
                  <w:szCs w:val="20"/>
                </w:rPr>
                <w:t xml:space="preserve">Recreation grounds that are owned and operated by a public entity.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929A2F6" w14:textId="77777777" w:rsidR="00620FF6" w:rsidRPr="006854C0" w:rsidRDefault="00620FF6" w:rsidP="00620FF6">
            <w:pPr>
              <w:widowControl/>
              <w:autoSpaceDE/>
              <w:autoSpaceDN/>
              <w:jc w:val="center"/>
              <w:rPr>
                <w:ins w:id="1076" w:author="Ewert,Charles" w:date="2022-03-15T23:32:00Z"/>
                <w:rFonts w:eastAsia="Times New Roman"/>
                <w:sz w:val="20"/>
                <w:szCs w:val="20"/>
              </w:rPr>
            </w:pPr>
            <w:ins w:id="1077"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5D92C7" w14:textId="77777777" w:rsidR="00620FF6" w:rsidRPr="006854C0" w:rsidRDefault="00620FF6" w:rsidP="00620FF6">
            <w:pPr>
              <w:widowControl/>
              <w:autoSpaceDE/>
              <w:autoSpaceDN/>
              <w:jc w:val="center"/>
              <w:rPr>
                <w:ins w:id="1078" w:author="Ewert,Charles" w:date="2022-03-15T23:32:00Z"/>
                <w:rFonts w:eastAsia="Times New Roman"/>
                <w:sz w:val="20"/>
                <w:szCs w:val="20"/>
              </w:rPr>
            </w:pPr>
            <w:ins w:id="1079"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9D4CD35" w14:textId="77777777" w:rsidR="00620FF6" w:rsidRPr="006854C0" w:rsidRDefault="00620FF6" w:rsidP="00620FF6">
            <w:pPr>
              <w:widowControl/>
              <w:autoSpaceDE/>
              <w:autoSpaceDN/>
              <w:jc w:val="center"/>
              <w:rPr>
                <w:ins w:id="1080" w:author="Ewert,Charles" w:date="2022-03-15T23:32:00Z"/>
                <w:rFonts w:eastAsia="Times New Roman"/>
                <w:sz w:val="20"/>
                <w:szCs w:val="20"/>
              </w:rPr>
            </w:pPr>
            <w:ins w:id="108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3D16031" w14:textId="77777777" w:rsidR="00620FF6" w:rsidRPr="006854C0" w:rsidRDefault="00620FF6" w:rsidP="00620FF6">
            <w:pPr>
              <w:widowControl/>
              <w:autoSpaceDE/>
              <w:autoSpaceDN/>
              <w:jc w:val="center"/>
              <w:rPr>
                <w:ins w:id="1082" w:author="Ewert,Charles" w:date="2022-03-15T23:32:00Z"/>
                <w:rFonts w:eastAsia="Times New Roman"/>
                <w:sz w:val="20"/>
                <w:szCs w:val="20"/>
              </w:rPr>
            </w:pPr>
            <w:ins w:id="108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2640DE5" w14:textId="77777777" w:rsidR="00620FF6" w:rsidRPr="006854C0" w:rsidRDefault="00620FF6" w:rsidP="00620FF6">
            <w:pPr>
              <w:widowControl/>
              <w:autoSpaceDE/>
              <w:autoSpaceDN/>
              <w:jc w:val="center"/>
              <w:rPr>
                <w:ins w:id="1084" w:author="Ewert,Charles" w:date="2022-03-15T23:32:00Z"/>
                <w:rFonts w:eastAsia="Times New Roman"/>
                <w:sz w:val="20"/>
                <w:szCs w:val="20"/>
              </w:rPr>
            </w:pPr>
            <w:ins w:id="108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375D8B7" w14:textId="77777777" w:rsidR="00620FF6" w:rsidRPr="006854C0" w:rsidRDefault="00620FF6" w:rsidP="00620FF6">
            <w:pPr>
              <w:widowControl/>
              <w:autoSpaceDE/>
              <w:autoSpaceDN/>
              <w:jc w:val="center"/>
              <w:rPr>
                <w:ins w:id="1086" w:author="Ewert,Charles" w:date="2022-03-15T23:32:00Z"/>
                <w:rFonts w:eastAsia="Times New Roman"/>
                <w:sz w:val="20"/>
                <w:szCs w:val="20"/>
              </w:rPr>
            </w:pPr>
            <w:ins w:id="108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07CC1C" w14:textId="77777777" w:rsidR="00620FF6" w:rsidRPr="006854C0" w:rsidRDefault="00620FF6" w:rsidP="00620FF6">
            <w:pPr>
              <w:widowControl/>
              <w:autoSpaceDE/>
              <w:autoSpaceDN/>
              <w:jc w:val="center"/>
              <w:rPr>
                <w:ins w:id="1088" w:author="Ewert,Charles" w:date="2022-03-15T23:32:00Z"/>
                <w:rFonts w:eastAsia="Times New Roman"/>
                <w:sz w:val="20"/>
                <w:szCs w:val="20"/>
              </w:rPr>
            </w:pPr>
            <w:ins w:id="108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52E09AB" w14:textId="77777777" w:rsidR="00620FF6" w:rsidRPr="006854C0" w:rsidRDefault="00620FF6" w:rsidP="00620FF6">
            <w:pPr>
              <w:widowControl/>
              <w:autoSpaceDE/>
              <w:autoSpaceDN/>
              <w:jc w:val="center"/>
              <w:rPr>
                <w:ins w:id="1090" w:author="Ewert,Charles" w:date="2022-03-15T23:32:00Z"/>
                <w:rFonts w:eastAsia="Times New Roman"/>
                <w:sz w:val="20"/>
                <w:szCs w:val="20"/>
              </w:rPr>
            </w:pPr>
            <w:ins w:id="109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235A124" w14:textId="77777777" w:rsidR="00620FF6" w:rsidRPr="006854C0" w:rsidRDefault="00620FF6" w:rsidP="00620FF6">
            <w:pPr>
              <w:widowControl/>
              <w:autoSpaceDE/>
              <w:autoSpaceDN/>
              <w:jc w:val="center"/>
              <w:rPr>
                <w:ins w:id="1092" w:author="Ewert,Charles" w:date="2022-03-15T23:32:00Z"/>
                <w:rFonts w:eastAsia="Times New Roman"/>
                <w:sz w:val="20"/>
                <w:szCs w:val="20"/>
              </w:rPr>
            </w:pPr>
            <w:ins w:id="10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E73A882" w14:textId="77777777" w:rsidR="00620FF6" w:rsidRPr="006854C0" w:rsidRDefault="00620FF6" w:rsidP="00620FF6">
            <w:pPr>
              <w:widowControl/>
              <w:autoSpaceDE/>
              <w:autoSpaceDN/>
              <w:jc w:val="center"/>
              <w:rPr>
                <w:ins w:id="1094" w:author="Ewert,Charles" w:date="2022-03-15T23:32:00Z"/>
                <w:rFonts w:eastAsia="Times New Roman"/>
                <w:sz w:val="20"/>
                <w:szCs w:val="20"/>
              </w:rPr>
            </w:pPr>
            <w:ins w:id="109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14798A" w14:textId="77777777" w:rsidR="00620FF6" w:rsidRPr="006854C0" w:rsidRDefault="00620FF6" w:rsidP="00620FF6">
            <w:pPr>
              <w:widowControl/>
              <w:autoSpaceDE/>
              <w:autoSpaceDN/>
              <w:rPr>
                <w:ins w:id="1096" w:author="Ewert,Charles" w:date="2022-03-15T23:32:00Z"/>
                <w:rFonts w:eastAsia="Times New Roman"/>
                <w:sz w:val="20"/>
                <w:szCs w:val="20"/>
              </w:rPr>
            </w:pPr>
            <w:ins w:id="1097" w:author="Ewert,Charles" w:date="2022-03-15T23:32:00Z">
              <w:r w:rsidRPr="006854C0">
                <w:rPr>
                  <w:rFonts w:eastAsia="Times New Roman"/>
                  <w:sz w:val="20"/>
                  <w:szCs w:val="20"/>
                </w:rPr>
                <w:t> </w:t>
              </w:r>
            </w:ins>
          </w:p>
        </w:tc>
      </w:tr>
      <w:tr w:rsidR="00B40FB6" w:rsidRPr="00A50D96" w14:paraId="6B318E0E" w14:textId="77777777" w:rsidTr="006854C0">
        <w:trPr>
          <w:trHeight w:val="510"/>
          <w:ins w:id="109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E3A8B" w14:textId="77777777" w:rsidR="00620FF6" w:rsidRPr="006854C0" w:rsidRDefault="00620FF6" w:rsidP="00620FF6">
            <w:pPr>
              <w:widowControl/>
              <w:autoSpaceDE/>
              <w:autoSpaceDN/>
              <w:rPr>
                <w:ins w:id="1099" w:author="Ewert,Charles" w:date="2022-03-15T23:32:00Z"/>
                <w:rFonts w:eastAsia="Times New Roman"/>
                <w:b/>
                <w:bCs/>
                <w:i/>
                <w:iCs/>
                <w:sz w:val="20"/>
                <w:szCs w:val="20"/>
              </w:rPr>
            </w:pPr>
            <w:ins w:id="1100" w:author="Ewert,Charles" w:date="2022-03-15T23:32:00Z">
              <w:r w:rsidRPr="006854C0">
                <w:rPr>
                  <w:rFonts w:eastAsia="Times New Roman"/>
                  <w:b/>
                  <w:bCs/>
                  <w:i/>
                  <w:iCs/>
                  <w:sz w:val="20"/>
                  <w:szCs w:val="20"/>
                </w:rPr>
                <w:t xml:space="preserve">Recreation lodge. </w:t>
              </w:r>
              <w:r w:rsidRPr="006854C0">
                <w:rPr>
                  <w:rFonts w:eastAsia="Times New Roman"/>
                  <w:sz w:val="20"/>
                  <w:szCs w:val="20"/>
                </w:rPr>
                <w:t xml:space="preserve">A recreation lodge, as defined in Title 101, Chapter 2.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8CBE0" w14:textId="77777777" w:rsidR="00620FF6" w:rsidRPr="006854C0" w:rsidRDefault="00620FF6" w:rsidP="00620FF6">
            <w:pPr>
              <w:widowControl/>
              <w:autoSpaceDE/>
              <w:autoSpaceDN/>
              <w:jc w:val="center"/>
              <w:rPr>
                <w:ins w:id="1101" w:author="Ewert,Charles" w:date="2022-03-15T23:32:00Z"/>
                <w:rFonts w:eastAsia="Times New Roman"/>
                <w:sz w:val="20"/>
                <w:szCs w:val="20"/>
              </w:rPr>
            </w:pPr>
            <w:ins w:id="1102"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22100" w14:textId="77777777" w:rsidR="00620FF6" w:rsidRPr="006854C0" w:rsidRDefault="00620FF6" w:rsidP="00620FF6">
            <w:pPr>
              <w:widowControl/>
              <w:autoSpaceDE/>
              <w:autoSpaceDN/>
              <w:jc w:val="center"/>
              <w:rPr>
                <w:ins w:id="1103" w:author="Ewert,Charles" w:date="2022-03-15T23:32:00Z"/>
                <w:rFonts w:eastAsia="Times New Roman"/>
                <w:sz w:val="20"/>
                <w:szCs w:val="20"/>
              </w:rPr>
            </w:pPr>
            <w:ins w:id="1104"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8C18E" w14:textId="77777777" w:rsidR="00620FF6" w:rsidRPr="006854C0" w:rsidRDefault="00620FF6" w:rsidP="00620FF6">
            <w:pPr>
              <w:widowControl/>
              <w:autoSpaceDE/>
              <w:autoSpaceDN/>
              <w:jc w:val="center"/>
              <w:rPr>
                <w:ins w:id="1105" w:author="Ewert,Charles" w:date="2022-03-15T23:32:00Z"/>
                <w:rFonts w:eastAsia="Times New Roman"/>
                <w:sz w:val="20"/>
                <w:szCs w:val="20"/>
              </w:rPr>
            </w:pPr>
            <w:ins w:id="110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66C81" w14:textId="77777777" w:rsidR="00620FF6" w:rsidRPr="006854C0" w:rsidRDefault="00620FF6" w:rsidP="00620FF6">
            <w:pPr>
              <w:widowControl/>
              <w:autoSpaceDE/>
              <w:autoSpaceDN/>
              <w:jc w:val="center"/>
              <w:rPr>
                <w:ins w:id="1107" w:author="Ewert,Charles" w:date="2022-03-15T23:32:00Z"/>
                <w:rFonts w:eastAsia="Times New Roman"/>
                <w:sz w:val="20"/>
                <w:szCs w:val="20"/>
              </w:rPr>
            </w:pPr>
            <w:ins w:id="110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D7DE2" w14:textId="77777777" w:rsidR="00620FF6" w:rsidRPr="006854C0" w:rsidRDefault="00620FF6" w:rsidP="00620FF6">
            <w:pPr>
              <w:widowControl/>
              <w:autoSpaceDE/>
              <w:autoSpaceDN/>
              <w:jc w:val="center"/>
              <w:rPr>
                <w:ins w:id="1109" w:author="Ewert,Charles" w:date="2022-03-15T23:32:00Z"/>
                <w:rFonts w:eastAsia="Times New Roman"/>
                <w:sz w:val="20"/>
                <w:szCs w:val="20"/>
              </w:rPr>
            </w:pPr>
            <w:ins w:id="111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32BF4" w14:textId="77777777" w:rsidR="00620FF6" w:rsidRPr="006854C0" w:rsidRDefault="00620FF6" w:rsidP="00620FF6">
            <w:pPr>
              <w:widowControl/>
              <w:autoSpaceDE/>
              <w:autoSpaceDN/>
              <w:jc w:val="center"/>
              <w:rPr>
                <w:ins w:id="1111" w:author="Ewert,Charles" w:date="2022-03-15T23:32:00Z"/>
                <w:rFonts w:eastAsia="Times New Roman"/>
                <w:sz w:val="20"/>
                <w:szCs w:val="20"/>
              </w:rPr>
            </w:pPr>
            <w:ins w:id="111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A1C36" w14:textId="77777777" w:rsidR="00620FF6" w:rsidRPr="006854C0" w:rsidRDefault="00620FF6" w:rsidP="00620FF6">
            <w:pPr>
              <w:widowControl/>
              <w:autoSpaceDE/>
              <w:autoSpaceDN/>
              <w:jc w:val="center"/>
              <w:rPr>
                <w:ins w:id="1113" w:author="Ewert,Charles" w:date="2022-03-15T23:32:00Z"/>
                <w:rFonts w:eastAsia="Times New Roman"/>
                <w:sz w:val="20"/>
                <w:szCs w:val="20"/>
              </w:rPr>
            </w:pPr>
            <w:ins w:id="111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19251A" w14:textId="77777777" w:rsidR="00620FF6" w:rsidRPr="006854C0" w:rsidRDefault="00620FF6" w:rsidP="00620FF6">
            <w:pPr>
              <w:widowControl/>
              <w:autoSpaceDE/>
              <w:autoSpaceDN/>
              <w:jc w:val="center"/>
              <w:rPr>
                <w:ins w:id="1115" w:author="Ewert,Charles" w:date="2022-03-15T23:32:00Z"/>
                <w:rFonts w:eastAsia="Times New Roman"/>
                <w:sz w:val="20"/>
                <w:szCs w:val="20"/>
              </w:rPr>
            </w:pPr>
            <w:ins w:id="111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11610" w14:textId="77777777" w:rsidR="00620FF6" w:rsidRPr="006854C0" w:rsidRDefault="00620FF6" w:rsidP="00620FF6">
            <w:pPr>
              <w:widowControl/>
              <w:autoSpaceDE/>
              <w:autoSpaceDN/>
              <w:jc w:val="center"/>
              <w:rPr>
                <w:ins w:id="1117" w:author="Ewert,Charles" w:date="2022-03-15T23:32:00Z"/>
                <w:rFonts w:eastAsia="Times New Roman"/>
                <w:sz w:val="20"/>
                <w:szCs w:val="20"/>
              </w:rPr>
            </w:pPr>
            <w:ins w:id="1118"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81F75" w14:textId="77777777" w:rsidR="00620FF6" w:rsidRPr="006854C0" w:rsidRDefault="00620FF6" w:rsidP="00620FF6">
            <w:pPr>
              <w:widowControl/>
              <w:autoSpaceDE/>
              <w:autoSpaceDN/>
              <w:jc w:val="center"/>
              <w:rPr>
                <w:ins w:id="1119" w:author="Ewert,Charles" w:date="2022-03-15T23:32:00Z"/>
                <w:rFonts w:eastAsia="Times New Roman"/>
                <w:sz w:val="20"/>
                <w:szCs w:val="20"/>
              </w:rPr>
            </w:pPr>
            <w:ins w:id="1120"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B9576" w14:textId="77777777" w:rsidR="00620FF6" w:rsidRPr="006854C0" w:rsidRDefault="00620FF6" w:rsidP="00620FF6">
            <w:pPr>
              <w:widowControl/>
              <w:autoSpaceDE/>
              <w:autoSpaceDN/>
              <w:rPr>
                <w:ins w:id="1121" w:author="Ewert,Charles" w:date="2022-03-15T23:32:00Z"/>
                <w:rFonts w:eastAsia="Times New Roman"/>
                <w:sz w:val="20"/>
                <w:szCs w:val="20"/>
              </w:rPr>
            </w:pPr>
            <w:ins w:id="1122" w:author="Ewert,Charles" w:date="2022-03-15T23:32:00Z">
              <w:r w:rsidRPr="006854C0">
                <w:rPr>
                  <w:rFonts w:eastAsia="Times New Roman"/>
                  <w:sz w:val="20"/>
                  <w:szCs w:val="20"/>
                </w:rPr>
                <w:t> </w:t>
              </w:r>
            </w:ins>
          </w:p>
        </w:tc>
      </w:tr>
      <w:tr w:rsidR="00B40FB6" w:rsidRPr="00A50D96" w14:paraId="1FBEA334" w14:textId="77777777" w:rsidTr="006854C0">
        <w:trPr>
          <w:trHeight w:val="510"/>
          <w:ins w:id="112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723A625" w14:textId="7681212C" w:rsidR="00620FF6" w:rsidRPr="006854C0" w:rsidRDefault="0098398A" w:rsidP="00620FF6">
            <w:pPr>
              <w:widowControl/>
              <w:autoSpaceDE/>
              <w:autoSpaceDN/>
              <w:rPr>
                <w:ins w:id="1124" w:author="Ewert,Charles" w:date="2022-03-15T23:32:00Z"/>
                <w:rFonts w:eastAsia="Times New Roman"/>
                <w:b/>
                <w:bCs/>
                <w:i/>
                <w:iCs/>
                <w:sz w:val="20"/>
                <w:szCs w:val="20"/>
              </w:rPr>
            </w:pPr>
            <w:ins w:id="1125" w:author="Ewert,Charles" w:date="2022-03-15T23:32:00Z">
              <w:r w:rsidRPr="006854C0">
                <w:rPr>
                  <w:rFonts w:eastAsia="Times New Roman"/>
                  <w:b/>
                  <w:bCs/>
                  <w:i/>
                  <w:iCs/>
                  <w:sz w:val="20"/>
                  <w:szCs w:val="20"/>
                </w:rPr>
                <w:t>Recreational</w:t>
              </w:r>
              <w:r w:rsidR="00620FF6" w:rsidRPr="006854C0">
                <w:rPr>
                  <w:rFonts w:eastAsia="Times New Roman"/>
                  <w:b/>
                  <w:bCs/>
                  <w:i/>
                  <w:iCs/>
                  <w:sz w:val="20"/>
                  <w:szCs w:val="20"/>
                </w:rPr>
                <w:t xml:space="preserve"> resort. </w:t>
              </w:r>
              <w:r w:rsidR="00620FF6" w:rsidRPr="006854C0">
                <w:rPr>
                  <w:rFonts w:eastAsia="Times New Roman"/>
                  <w:sz w:val="20"/>
                  <w:szCs w:val="20"/>
                </w:rPr>
                <w:t>A recreation</w:t>
              </w:r>
              <w:r w:rsidRPr="006854C0">
                <w:rPr>
                  <w:rFonts w:eastAsia="Times New Roman"/>
                  <w:sz w:val="20"/>
                  <w:szCs w:val="20"/>
                </w:rPr>
                <w:t xml:space="preserve"> resort, as defined in Title 101</w:t>
              </w:r>
              <w:r w:rsidR="00620FF6" w:rsidRPr="006854C0">
                <w:rPr>
                  <w:rFonts w:eastAsia="Times New Roman"/>
                  <w:sz w:val="20"/>
                  <w:szCs w:val="20"/>
                </w:rPr>
                <w:t xml:space="preserve">, Chapter 2.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A9CB68" w14:textId="77777777" w:rsidR="00620FF6" w:rsidRPr="006854C0" w:rsidRDefault="00620FF6" w:rsidP="00620FF6">
            <w:pPr>
              <w:widowControl/>
              <w:autoSpaceDE/>
              <w:autoSpaceDN/>
              <w:jc w:val="center"/>
              <w:rPr>
                <w:ins w:id="1126" w:author="Ewert,Charles" w:date="2022-03-15T23:32:00Z"/>
                <w:rFonts w:eastAsia="Times New Roman"/>
                <w:sz w:val="20"/>
                <w:szCs w:val="20"/>
              </w:rPr>
            </w:pPr>
            <w:ins w:id="1127"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ED392F" w14:textId="77777777" w:rsidR="00620FF6" w:rsidRPr="006854C0" w:rsidRDefault="00620FF6" w:rsidP="00620FF6">
            <w:pPr>
              <w:widowControl/>
              <w:autoSpaceDE/>
              <w:autoSpaceDN/>
              <w:jc w:val="center"/>
              <w:rPr>
                <w:ins w:id="1128" w:author="Ewert,Charles" w:date="2022-03-15T23:32:00Z"/>
                <w:rFonts w:eastAsia="Times New Roman"/>
                <w:sz w:val="20"/>
                <w:szCs w:val="20"/>
              </w:rPr>
            </w:pPr>
            <w:ins w:id="1129"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8B7A934" w14:textId="77777777" w:rsidR="00620FF6" w:rsidRPr="006854C0" w:rsidRDefault="00620FF6" w:rsidP="00620FF6">
            <w:pPr>
              <w:widowControl/>
              <w:autoSpaceDE/>
              <w:autoSpaceDN/>
              <w:jc w:val="center"/>
              <w:rPr>
                <w:ins w:id="1130" w:author="Ewert,Charles" w:date="2022-03-15T23:32:00Z"/>
                <w:rFonts w:eastAsia="Times New Roman"/>
                <w:sz w:val="20"/>
                <w:szCs w:val="20"/>
              </w:rPr>
            </w:pPr>
            <w:ins w:id="113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8E2DD4D" w14:textId="77777777" w:rsidR="00620FF6" w:rsidRPr="006854C0" w:rsidRDefault="00620FF6" w:rsidP="00620FF6">
            <w:pPr>
              <w:widowControl/>
              <w:autoSpaceDE/>
              <w:autoSpaceDN/>
              <w:jc w:val="center"/>
              <w:rPr>
                <w:ins w:id="1132" w:author="Ewert,Charles" w:date="2022-03-15T23:32:00Z"/>
                <w:rFonts w:eastAsia="Times New Roman"/>
                <w:sz w:val="20"/>
                <w:szCs w:val="20"/>
              </w:rPr>
            </w:pPr>
            <w:ins w:id="113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50894D" w14:textId="77777777" w:rsidR="00620FF6" w:rsidRPr="006854C0" w:rsidRDefault="00620FF6" w:rsidP="00620FF6">
            <w:pPr>
              <w:widowControl/>
              <w:autoSpaceDE/>
              <w:autoSpaceDN/>
              <w:jc w:val="center"/>
              <w:rPr>
                <w:ins w:id="1134" w:author="Ewert,Charles" w:date="2022-03-15T23:32:00Z"/>
                <w:rFonts w:eastAsia="Times New Roman"/>
                <w:sz w:val="20"/>
                <w:szCs w:val="20"/>
              </w:rPr>
            </w:pPr>
            <w:ins w:id="113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6AFF688" w14:textId="77777777" w:rsidR="00620FF6" w:rsidRPr="006854C0" w:rsidRDefault="00620FF6" w:rsidP="00620FF6">
            <w:pPr>
              <w:widowControl/>
              <w:autoSpaceDE/>
              <w:autoSpaceDN/>
              <w:jc w:val="center"/>
              <w:rPr>
                <w:ins w:id="1136" w:author="Ewert,Charles" w:date="2022-03-15T23:32:00Z"/>
                <w:rFonts w:eastAsia="Times New Roman"/>
                <w:sz w:val="20"/>
                <w:szCs w:val="20"/>
              </w:rPr>
            </w:pPr>
            <w:ins w:id="113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791BC05" w14:textId="77777777" w:rsidR="00620FF6" w:rsidRPr="006854C0" w:rsidRDefault="00620FF6" w:rsidP="00620FF6">
            <w:pPr>
              <w:widowControl/>
              <w:autoSpaceDE/>
              <w:autoSpaceDN/>
              <w:jc w:val="center"/>
              <w:rPr>
                <w:ins w:id="1138" w:author="Ewert,Charles" w:date="2022-03-15T23:32:00Z"/>
                <w:rFonts w:eastAsia="Times New Roman"/>
                <w:sz w:val="20"/>
                <w:szCs w:val="20"/>
              </w:rPr>
            </w:pPr>
            <w:ins w:id="113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CE6B28D" w14:textId="77777777" w:rsidR="00620FF6" w:rsidRPr="006854C0" w:rsidRDefault="00620FF6" w:rsidP="00620FF6">
            <w:pPr>
              <w:widowControl/>
              <w:autoSpaceDE/>
              <w:autoSpaceDN/>
              <w:jc w:val="center"/>
              <w:rPr>
                <w:ins w:id="1140" w:author="Ewert,Charles" w:date="2022-03-15T23:32:00Z"/>
                <w:rFonts w:eastAsia="Times New Roman"/>
                <w:sz w:val="20"/>
                <w:szCs w:val="20"/>
              </w:rPr>
            </w:pPr>
            <w:ins w:id="114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95CC7E7" w14:textId="77777777" w:rsidR="00620FF6" w:rsidRPr="006854C0" w:rsidRDefault="00620FF6" w:rsidP="00620FF6">
            <w:pPr>
              <w:widowControl/>
              <w:autoSpaceDE/>
              <w:autoSpaceDN/>
              <w:jc w:val="center"/>
              <w:rPr>
                <w:ins w:id="1142" w:author="Ewert,Charles" w:date="2022-03-15T23:32:00Z"/>
                <w:rFonts w:eastAsia="Times New Roman"/>
                <w:sz w:val="20"/>
                <w:szCs w:val="20"/>
              </w:rPr>
            </w:pPr>
            <w:ins w:id="114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76DCC59" w14:textId="77777777" w:rsidR="00620FF6" w:rsidRPr="006854C0" w:rsidRDefault="00620FF6" w:rsidP="00620FF6">
            <w:pPr>
              <w:widowControl/>
              <w:autoSpaceDE/>
              <w:autoSpaceDN/>
              <w:jc w:val="center"/>
              <w:rPr>
                <w:ins w:id="1144" w:author="Ewert,Charles" w:date="2022-03-15T23:32:00Z"/>
                <w:rFonts w:eastAsia="Times New Roman"/>
                <w:sz w:val="20"/>
                <w:szCs w:val="20"/>
              </w:rPr>
            </w:pPr>
            <w:ins w:id="1145"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454D99" w14:textId="77777777" w:rsidR="00620FF6" w:rsidRPr="006854C0" w:rsidRDefault="00620FF6" w:rsidP="00620FF6">
            <w:pPr>
              <w:widowControl/>
              <w:autoSpaceDE/>
              <w:autoSpaceDN/>
              <w:rPr>
                <w:ins w:id="1146" w:author="Ewert,Charles" w:date="2022-03-15T23:32:00Z"/>
                <w:rFonts w:eastAsia="Times New Roman"/>
                <w:sz w:val="20"/>
                <w:szCs w:val="20"/>
              </w:rPr>
            </w:pPr>
            <w:ins w:id="1147" w:author="Ewert,Charles" w:date="2022-03-15T23:32:00Z">
              <w:r w:rsidRPr="006854C0">
                <w:rPr>
                  <w:rFonts w:eastAsia="Times New Roman"/>
                  <w:sz w:val="20"/>
                  <w:szCs w:val="20"/>
                </w:rPr>
                <w:t> </w:t>
              </w:r>
            </w:ins>
          </w:p>
        </w:tc>
      </w:tr>
      <w:tr w:rsidR="00B40FB6" w:rsidRPr="00A50D96" w14:paraId="3538D16E" w14:textId="77777777" w:rsidTr="006854C0">
        <w:trPr>
          <w:trHeight w:val="510"/>
          <w:ins w:id="114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7B357" w14:textId="1286B08D" w:rsidR="00620FF6" w:rsidRPr="006854C0" w:rsidRDefault="00620FF6" w:rsidP="00620FF6">
            <w:pPr>
              <w:widowControl/>
              <w:autoSpaceDE/>
              <w:autoSpaceDN/>
              <w:rPr>
                <w:ins w:id="1149" w:author="Ewert,Charles" w:date="2022-03-15T23:32:00Z"/>
                <w:rFonts w:eastAsia="Times New Roman"/>
                <w:i/>
                <w:iCs/>
                <w:sz w:val="20"/>
                <w:szCs w:val="20"/>
              </w:rPr>
            </w:pPr>
            <w:ins w:id="1150" w:author="Ewert,Charles" w:date="2022-03-15T23:32:00Z">
              <w:r w:rsidRPr="006854C0">
                <w:rPr>
                  <w:rFonts w:eastAsia="Times New Roman"/>
                  <w:b/>
                  <w:bCs/>
                  <w:i/>
                  <w:iCs/>
                  <w:sz w:val="20"/>
                  <w:szCs w:val="20"/>
                </w:rPr>
                <w:t>Shooting range</w:t>
              </w:r>
              <w:r w:rsidR="00C771EF" w:rsidRPr="006854C0">
                <w:rPr>
                  <w:rFonts w:eastAsia="Times New Roman"/>
                  <w:b/>
                  <w:bCs/>
                  <w:i/>
                  <w:iCs/>
                  <w:sz w:val="20"/>
                  <w:szCs w:val="20"/>
                </w:rPr>
                <w:t xml:space="preserve"> or training course</w:t>
              </w:r>
              <w:r w:rsidRPr="006854C0">
                <w:rPr>
                  <w:rFonts w:eastAsia="Times New Roman"/>
                  <w:b/>
                  <w:bCs/>
                  <w:i/>
                  <w:iCs/>
                  <w:sz w:val="20"/>
                  <w:szCs w:val="20"/>
                </w:rPr>
                <w:t>.</w:t>
              </w:r>
              <w:r w:rsidRPr="006854C0">
                <w:rPr>
                  <w:rFonts w:eastAsia="Times New Roman"/>
                  <w:i/>
                  <w:iCs/>
                  <w:sz w:val="20"/>
                  <w:szCs w:val="20"/>
                </w:rPr>
                <w:t xml:space="preserve"> </w:t>
              </w:r>
              <w:r w:rsidRPr="006854C0">
                <w:rPr>
                  <w:rFonts w:eastAsia="Times New Roman"/>
                  <w:sz w:val="20"/>
                  <w:szCs w:val="20"/>
                </w:rPr>
                <w:t>A shooting range.</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80C50" w14:textId="77777777" w:rsidR="00620FF6" w:rsidRPr="006854C0" w:rsidRDefault="00620FF6" w:rsidP="00620FF6">
            <w:pPr>
              <w:widowControl/>
              <w:autoSpaceDE/>
              <w:autoSpaceDN/>
              <w:jc w:val="center"/>
              <w:rPr>
                <w:ins w:id="1151" w:author="Ewert,Charles" w:date="2022-03-15T23:32:00Z"/>
                <w:rFonts w:eastAsia="Times New Roman"/>
                <w:sz w:val="20"/>
                <w:szCs w:val="20"/>
              </w:rPr>
            </w:pPr>
            <w:ins w:id="1152" w:author="Ewert,Charles" w:date="2022-03-15T23:32:00Z">
              <w:r w:rsidRPr="006854C0">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D2EB5" w14:textId="77777777" w:rsidR="00620FF6" w:rsidRPr="006854C0" w:rsidRDefault="00620FF6" w:rsidP="00620FF6">
            <w:pPr>
              <w:widowControl/>
              <w:autoSpaceDE/>
              <w:autoSpaceDN/>
              <w:jc w:val="center"/>
              <w:rPr>
                <w:ins w:id="1153" w:author="Ewert,Charles" w:date="2022-03-15T23:32:00Z"/>
                <w:rFonts w:eastAsia="Times New Roman"/>
                <w:sz w:val="20"/>
                <w:szCs w:val="20"/>
              </w:rPr>
            </w:pPr>
            <w:ins w:id="1154"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5A0D6" w14:textId="77777777" w:rsidR="00620FF6" w:rsidRPr="006854C0" w:rsidRDefault="00620FF6" w:rsidP="00620FF6">
            <w:pPr>
              <w:widowControl/>
              <w:autoSpaceDE/>
              <w:autoSpaceDN/>
              <w:jc w:val="center"/>
              <w:rPr>
                <w:ins w:id="1155" w:author="Ewert,Charles" w:date="2022-03-15T23:32:00Z"/>
                <w:rFonts w:eastAsia="Times New Roman"/>
                <w:sz w:val="20"/>
                <w:szCs w:val="20"/>
              </w:rPr>
            </w:pPr>
            <w:ins w:id="115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7E55F" w14:textId="77777777" w:rsidR="00620FF6" w:rsidRPr="006854C0" w:rsidRDefault="00620FF6" w:rsidP="00620FF6">
            <w:pPr>
              <w:widowControl/>
              <w:autoSpaceDE/>
              <w:autoSpaceDN/>
              <w:jc w:val="center"/>
              <w:rPr>
                <w:ins w:id="1157" w:author="Ewert,Charles" w:date="2022-03-15T23:32:00Z"/>
                <w:rFonts w:eastAsia="Times New Roman"/>
                <w:sz w:val="20"/>
                <w:szCs w:val="20"/>
              </w:rPr>
            </w:pPr>
            <w:ins w:id="115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726C2" w14:textId="77777777" w:rsidR="00620FF6" w:rsidRPr="006854C0" w:rsidRDefault="00620FF6" w:rsidP="00620FF6">
            <w:pPr>
              <w:widowControl/>
              <w:autoSpaceDE/>
              <w:autoSpaceDN/>
              <w:jc w:val="center"/>
              <w:rPr>
                <w:ins w:id="1159" w:author="Ewert,Charles" w:date="2022-03-15T23:32:00Z"/>
                <w:rFonts w:eastAsia="Times New Roman"/>
                <w:sz w:val="20"/>
                <w:szCs w:val="20"/>
              </w:rPr>
            </w:pPr>
            <w:ins w:id="116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6B1A1" w14:textId="77777777" w:rsidR="00620FF6" w:rsidRPr="006854C0" w:rsidRDefault="00620FF6" w:rsidP="00620FF6">
            <w:pPr>
              <w:widowControl/>
              <w:autoSpaceDE/>
              <w:autoSpaceDN/>
              <w:jc w:val="center"/>
              <w:rPr>
                <w:ins w:id="1161" w:author="Ewert,Charles" w:date="2022-03-15T23:32:00Z"/>
                <w:rFonts w:eastAsia="Times New Roman"/>
                <w:sz w:val="20"/>
                <w:szCs w:val="20"/>
              </w:rPr>
            </w:pPr>
            <w:ins w:id="116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91619" w14:textId="77777777" w:rsidR="00620FF6" w:rsidRPr="006854C0" w:rsidRDefault="00620FF6" w:rsidP="00620FF6">
            <w:pPr>
              <w:widowControl/>
              <w:autoSpaceDE/>
              <w:autoSpaceDN/>
              <w:jc w:val="center"/>
              <w:rPr>
                <w:ins w:id="1163" w:author="Ewert,Charles" w:date="2022-03-15T23:32:00Z"/>
                <w:rFonts w:eastAsia="Times New Roman"/>
                <w:sz w:val="20"/>
                <w:szCs w:val="20"/>
              </w:rPr>
            </w:pPr>
            <w:ins w:id="116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1A827" w14:textId="77777777" w:rsidR="00620FF6" w:rsidRPr="006854C0" w:rsidRDefault="00620FF6" w:rsidP="00620FF6">
            <w:pPr>
              <w:widowControl/>
              <w:autoSpaceDE/>
              <w:autoSpaceDN/>
              <w:jc w:val="center"/>
              <w:rPr>
                <w:ins w:id="1165" w:author="Ewert,Charles" w:date="2022-03-15T23:32:00Z"/>
                <w:rFonts w:eastAsia="Times New Roman"/>
                <w:sz w:val="20"/>
                <w:szCs w:val="20"/>
              </w:rPr>
            </w:pPr>
            <w:ins w:id="116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CDB46" w14:textId="77777777" w:rsidR="00620FF6" w:rsidRPr="006854C0" w:rsidRDefault="00620FF6" w:rsidP="00620FF6">
            <w:pPr>
              <w:widowControl/>
              <w:autoSpaceDE/>
              <w:autoSpaceDN/>
              <w:jc w:val="center"/>
              <w:rPr>
                <w:ins w:id="1167" w:author="Ewert,Charles" w:date="2022-03-15T23:32:00Z"/>
                <w:rFonts w:eastAsia="Times New Roman"/>
                <w:sz w:val="20"/>
                <w:szCs w:val="20"/>
              </w:rPr>
            </w:pPr>
            <w:ins w:id="116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4F70D" w14:textId="77777777" w:rsidR="00620FF6" w:rsidRPr="006854C0" w:rsidRDefault="00620FF6" w:rsidP="00620FF6">
            <w:pPr>
              <w:widowControl/>
              <w:autoSpaceDE/>
              <w:autoSpaceDN/>
              <w:jc w:val="center"/>
              <w:rPr>
                <w:ins w:id="1169" w:author="Ewert,Charles" w:date="2022-03-15T23:32:00Z"/>
                <w:rFonts w:eastAsia="Times New Roman"/>
                <w:sz w:val="20"/>
                <w:szCs w:val="20"/>
              </w:rPr>
            </w:pPr>
            <w:ins w:id="1170" w:author="Ewert,Charles" w:date="2022-03-15T23:32:00Z">
              <w:r w:rsidRPr="006854C0">
                <w:rPr>
                  <w:rFonts w:eastAsia="Times New Roman"/>
                  <w:sz w:val="20"/>
                  <w:szCs w:val="20"/>
                </w:rPr>
                <w:t>C</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699D8" w14:textId="2DF2EDC9" w:rsidR="00620FF6" w:rsidRPr="006854C0" w:rsidRDefault="0060220B" w:rsidP="00620FF6">
            <w:pPr>
              <w:widowControl/>
              <w:autoSpaceDE/>
              <w:autoSpaceDN/>
              <w:rPr>
                <w:ins w:id="1171" w:author="Ewert,Charles" w:date="2022-03-15T23:32:00Z"/>
                <w:rFonts w:eastAsia="Times New Roman"/>
                <w:sz w:val="20"/>
                <w:szCs w:val="20"/>
              </w:rPr>
            </w:pPr>
            <w:ins w:id="1172" w:author="Ewert,Charles" w:date="2022-03-15T23:32:00Z">
              <w:r w:rsidRPr="006854C0">
                <w:rPr>
                  <w:rFonts w:eastAsia="Times New Roman"/>
                  <w:sz w:val="20"/>
                  <w:szCs w:val="20"/>
                </w:rPr>
                <w:t xml:space="preserve">See Section 104-22-4. </w:t>
              </w:r>
              <w:r w:rsidR="00620FF6" w:rsidRPr="006854C0">
                <w:rPr>
                  <w:rFonts w:eastAsia="Times New Roman"/>
                  <w:sz w:val="20"/>
                  <w:szCs w:val="20"/>
                </w:rPr>
                <w:t xml:space="preserve">Five-acre minimum lot or parcel area required for </w:t>
              </w:r>
              <w:r w:rsidRPr="006854C0">
                <w:rPr>
                  <w:rFonts w:eastAsia="Times New Roman"/>
                  <w:sz w:val="20"/>
                  <w:szCs w:val="20"/>
                </w:rPr>
                <w:t xml:space="preserve">an </w:t>
              </w:r>
              <w:r w:rsidR="00620FF6" w:rsidRPr="006854C0">
                <w:rPr>
                  <w:rFonts w:eastAsia="Times New Roman"/>
                  <w:sz w:val="20"/>
                  <w:szCs w:val="20"/>
                </w:rPr>
                <w:t xml:space="preserve">outdoor range. </w:t>
              </w:r>
            </w:ins>
          </w:p>
        </w:tc>
      </w:tr>
      <w:tr w:rsidR="00B40FB6" w:rsidRPr="00A50D96" w14:paraId="6D2A11C1" w14:textId="77777777" w:rsidTr="006854C0">
        <w:trPr>
          <w:trHeight w:val="255"/>
          <w:ins w:id="117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FC73A42" w14:textId="31B043E2" w:rsidR="00620FF6" w:rsidRPr="006854C0" w:rsidRDefault="00620FF6" w:rsidP="00620FF6">
            <w:pPr>
              <w:widowControl/>
              <w:autoSpaceDE/>
              <w:autoSpaceDN/>
              <w:rPr>
                <w:ins w:id="1174" w:author="Ewert,Charles" w:date="2022-03-15T23:32:00Z"/>
                <w:rFonts w:eastAsia="Times New Roman"/>
                <w:sz w:val="20"/>
                <w:szCs w:val="20"/>
              </w:rPr>
            </w:pPr>
            <w:ins w:id="1175" w:author="Ewert,Charles" w:date="2022-03-15T23:32:00Z">
              <w:r w:rsidRPr="006854C0">
                <w:rPr>
                  <w:rFonts w:eastAsia="Times New Roman"/>
                  <w:b/>
                  <w:bCs/>
                  <w:i/>
                  <w:iCs/>
                  <w:sz w:val="20"/>
                  <w:szCs w:val="20"/>
                </w:rPr>
                <w:t>Ski area.</w:t>
              </w:r>
              <w:r w:rsidRPr="006854C0">
                <w:rPr>
                  <w:rFonts w:eastAsia="Times New Roman"/>
                  <w:sz w:val="20"/>
                  <w:szCs w:val="20"/>
                </w:rPr>
                <w:t xml:space="preserve"> A ski area and associated skiing facilities</w:t>
              </w:r>
              <w:r w:rsidR="001A1515" w:rsidRPr="006854C0">
                <w:rPr>
                  <w:rFonts w:eastAsia="Times New Roman"/>
                  <w:sz w:val="20"/>
                  <w:szCs w:val="20"/>
                </w:rPr>
                <w:t xml:space="preserve"> such as lifts, lift towers, and ski runs and trails.</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912D2E2" w14:textId="258FB3BF" w:rsidR="00620FF6" w:rsidRPr="006854C0" w:rsidRDefault="0060220B" w:rsidP="00620FF6">
            <w:pPr>
              <w:widowControl/>
              <w:autoSpaceDE/>
              <w:autoSpaceDN/>
              <w:jc w:val="center"/>
              <w:rPr>
                <w:ins w:id="1176" w:author="Ewert,Charles" w:date="2022-03-15T23:32:00Z"/>
                <w:rFonts w:eastAsia="Times New Roman"/>
                <w:sz w:val="20"/>
                <w:szCs w:val="20"/>
              </w:rPr>
            </w:pPr>
            <w:ins w:id="1177"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231314B" w14:textId="3FCFA881" w:rsidR="00620FF6" w:rsidRPr="006854C0" w:rsidRDefault="0060220B" w:rsidP="00620FF6">
            <w:pPr>
              <w:widowControl/>
              <w:autoSpaceDE/>
              <w:autoSpaceDN/>
              <w:jc w:val="center"/>
              <w:rPr>
                <w:ins w:id="1178" w:author="Ewert,Charles" w:date="2022-03-15T23:32:00Z"/>
                <w:rFonts w:eastAsia="Times New Roman"/>
                <w:sz w:val="20"/>
                <w:szCs w:val="20"/>
              </w:rPr>
            </w:pPr>
            <w:ins w:id="1179"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43CFA91" w14:textId="7FCA9186" w:rsidR="00620FF6" w:rsidRPr="006854C0" w:rsidRDefault="0060220B" w:rsidP="00620FF6">
            <w:pPr>
              <w:widowControl/>
              <w:autoSpaceDE/>
              <w:autoSpaceDN/>
              <w:jc w:val="center"/>
              <w:rPr>
                <w:ins w:id="1180" w:author="Ewert,Charles" w:date="2022-03-15T23:32:00Z"/>
                <w:rFonts w:eastAsia="Times New Roman"/>
                <w:sz w:val="20"/>
                <w:szCs w:val="20"/>
              </w:rPr>
            </w:pPr>
            <w:ins w:id="118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654ADF" w14:textId="6E07F217" w:rsidR="00620FF6" w:rsidRPr="006854C0" w:rsidRDefault="0060220B" w:rsidP="00620FF6">
            <w:pPr>
              <w:widowControl/>
              <w:autoSpaceDE/>
              <w:autoSpaceDN/>
              <w:jc w:val="center"/>
              <w:rPr>
                <w:ins w:id="1182" w:author="Ewert,Charles" w:date="2022-03-15T23:32:00Z"/>
                <w:rFonts w:eastAsia="Times New Roman"/>
                <w:sz w:val="20"/>
                <w:szCs w:val="20"/>
              </w:rPr>
            </w:pPr>
            <w:ins w:id="118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F5F75A" w14:textId="318CC4A9" w:rsidR="00620FF6" w:rsidRPr="006854C0" w:rsidRDefault="0060220B" w:rsidP="00620FF6">
            <w:pPr>
              <w:widowControl/>
              <w:autoSpaceDE/>
              <w:autoSpaceDN/>
              <w:jc w:val="center"/>
              <w:rPr>
                <w:ins w:id="1184" w:author="Ewert,Charles" w:date="2022-03-15T23:32:00Z"/>
                <w:rFonts w:eastAsia="Times New Roman"/>
                <w:sz w:val="20"/>
                <w:szCs w:val="20"/>
              </w:rPr>
            </w:pPr>
            <w:ins w:id="118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11EDCDD" w14:textId="2FA8D154" w:rsidR="00620FF6" w:rsidRPr="006854C0" w:rsidRDefault="0060220B" w:rsidP="00620FF6">
            <w:pPr>
              <w:widowControl/>
              <w:autoSpaceDE/>
              <w:autoSpaceDN/>
              <w:jc w:val="center"/>
              <w:rPr>
                <w:ins w:id="1186" w:author="Ewert,Charles" w:date="2022-03-15T23:32:00Z"/>
                <w:rFonts w:eastAsia="Times New Roman"/>
                <w:sz w:val="20"/>
                <w:szCs w:val="20"/>
              </w:rPr>
            </w:pPr>
            <w:ins w:id="118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80BD85C" w14:textId="3489C65F" w:rsidR="00620FF6" w:rsidRPr="006854C0" w:rsidRDefault="0060220B" w:rsidP="00620FF6">
            <w:pPr>
              <w:widowControl/>
              <w:autoSpaceDE/>
              <w:autoSpaceDN/>
              <w:jc w:val="center"/>
              <w:rPr>
                <w:ins w:id="1188" w:author="Ewert,Charles" w:date="2022-03-15T23:32:00Z"/>
                <w:rFonts w:eastAsia="Times New Roman"/>
                <w:sz w:val="20"/>
                <w:szCs w:val="20"/>
              </w:rPr>
            </w:pPr>
            <w:ins w:id="118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977F798" w14:textId="28ACD818" w:rsidR="00620FF6" w:rsidRPr="006854C0" w:rsidRDefault="0060220B" w:rsidP="00620FF6">
            <w:pPr>
              <w:widowControl/>
              <w:autoSpaceDE/>
              <w:autoSpaceDN/>
              <w:jc w:val="center"/>
              <w:rPr>
                <w:ins w:id="1190" w:author="Ewert,Charles" w:date="2022-03-15T23:32:00Z"/>
                <w:rFonts w:eastAsia="Times New Roman"/>
                <w:sz w:val="20"/>
                <w:szCs w:val="20"/>
              </w:rPr>
            </w:pPr>
            <w:ins w:id="119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A626893" w14:textId="1468FF4C" w:rsidR="00620FF6" w:rsidRPr="006854C0" w:rsidRDefault="0060220B" w:rsidP="00620FF6">
            <w:pPr>
              <w:widowControl/>
              <w:autoSpaceDE/>
              <w:autoSpaceDN/>
              <w:jc w:val="center"/>
              <w:rPr>
                <w:ins w:id="1192" w:author="Ewert,Charles" w:date="2022-03-15T23:32:00Z"/>
                <w:rFonts w:eastAsia="Times New Roman"/>
                <w:sz w:val="20"/>
                <w:szCs w:val="20"/>
              </w:rPr>
            </w:pPr>
            <w:ins w:id="11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C528786" w14:textId="77777777" w:rsidR="00620FF6" w:rsidRPr="006854C0" w:rsidRDefault="00620FF6" w:rsidP="00620FF6">
            <w:pPr>
              <w:widowControl/>
              <w:autoSpaceDE/>
              <w:autoSpaceDN/>
              <w:jc w:val="center"/>
              <w:rPr>
                <w:ins w:id="1194" w:author="Ewert,Charles" w:date="2022-03-15T23:32:00Z"/>
                <w:rFonts w:eastAsia="Times New Roman"/>
                <w:sz w:val="20"/>
                <w:szCs w:val="20"/>
              </w:rPr>
            </w:pPr>
            <w:ins w:id="119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525FB65" w14:textId="77777777" w:rsidR="00620FF6" w:rsidRPr="006854C0" w:rsidRDefault="00620FF6" w:rsidP="00620FF6">
            <w:pPr>
              <w:widowControl/>
              <w:autoSpaceDE/>
              <w:autoSpaceDN/>
              <w:rPr>
                <w:ins w:id="1196" w:author="Ewert,Charles" w:date="2022-03-15T23:32:00Z"/>
                <w:rFonts w:eastAsia="Times New Roman"/>
                <w:sz w:val="20"/>
                <w:szCs w:val="20"/>
              </w:rPr>
            </w:pPr>
            <w:ins w:id="1197" w:author="Ewert,Charles" w:date="2022-03-15T23:32:00Z">
              <w:r w:rsidRPr="006854C0">
                <w:rPr>
                  <w:rFonts w:eastAsia="Times New Roman"/>
                  <w:sz w:val="20"/>
                  <w:szCs w:val="20"/>
                </w:rPr>
                <w:t> </w:t>
              </w:r>
            </w:ins>
          </w:p>
        </w:tc>
      </w:tr>
      <w:tr w:rsidR="00AA2183" w:rsidRPr="00A50D96" w14:paraId="58F38867" w14:textId="77777777" w:rsidTr="006854C0">
        <w:trPr>
          <w:trHeight w:val="255"/>
          <w:ins w:id="119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7FE92" w14:textId="77777777" w:rsidR="00620FF6" w:rsidRPr="006854C0" w:rsidRDefault="00620FF6" w:rsidP="00620FF6">
            <w:pPr>
              <w:widowControl/>
              <w:autoSpaceDE/>
              <w:autoSpaceDN/>
              <w:rPr>
                <w:ins w:id="1199" w:author="Ewert,Charles" w:date="2022-03-15T23:32:00Z"/>
                <w:rFonts w:eastAsia="Times New Roman"/>
                <w:b/>
                <w:bCs/>
                <w:i/>
                <w:iCs/>
                <w:sz w:val="20"/>
                <w:szCs w:val="20"/>
              </w:rPr>
            </w:pPr>
            <w:ins w:id="1200" w:author="Ewert,Charles" w:date="2022-03-15T23:32:00Z">
              <w:r w:rsidRPr="006854C0">
                <w:rPr>
                  <w:rFonts w:eastAsia="Times New Roman"/>
                  <w:b/>
                  <w:bCs/>
                  <w:i/>
                  <w:iCs/>
                  <w:sz w:val="20"/>
                  <w:szCs w:val="20"/>
                </w:rPr>
                <w:lastRenderedPageBreak/>
                <w:t>Ski lodge and associated services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DD86B" w14:textId="77777777" w:rsidR="00620FF6" w:rsidRPr="006854C0" w:rsidRDefault="00620FF6" w:rsidP="00620FF6">
            <w:pPr>
              <w:widowControl/>
              <w:autoSpaceDE/>
              <w:autoSpaceDN/>
              <w:jc w:val="center"/>
              <w:rPr>
                <w:ins w:id="1201" w:author="Ewert,Charles" w:date="2022-03-15T23:32:00Z"/>
                <w:rFonts w:eastAsia="Times New Roman"/>
                <w:sz w:val="20"/>
                <w:szCs w:val="20"/>
              </w:rPr>
            </w:pPr>
            <w:ins w:id="1202"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44F40" w14:textId="77777777" w:rsidR="00620FF6" w:rsidRPr="006854C0" w:rsidRDefault="00620FF6" w:rsidP="00620FF6">
            <w:pPr>
              <w:widowControl/>
              <w:autoSpaceDE/>
              <w:autoSpaceDN/>
              <w:jc w:val="center"/>
              <w:rPr>
                <w:ins w:id="1203" w:author="Ewert,Charles" w:date="2022-03-15T23:32:00Z"/>
                <w:rFonts w:eastAsia="Times New Roman"/>
                <w:sz w:val="20"/>
                <w:szCs w:val="20"/>
              </w:rPr>
            </w:pPr>
            <w:ins w:id="1204"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11495" w14:textId="77777777" w:rsidR="00620FF6" w:rsidRPr="006854C0" w:rsidRDefault="00620FF6" w:rsidP="00620FF6">
            <w:pPr>
              <w:widowControl/>
              <w:autoSpaceDE/>
              <w:autoSpaceDN/>
              <w:jc w:val="center"/>
              <w:rPr>
                <w:ins w:id="1205" w:author="Ewert,Charles" w:date="2022-03-15T23:32:00Z"/>
                <w:rFonts w:eastAsia="Times New Roman"/>
                <w:sz w:val="20"/>
                <w:szCs w:val="20"/>
              </w:rPr>
            </w:pPr>
            <w:ins w:id="120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6F52CC" w14:textId="6F0A5594" w:rsidR="00620FF6" w:rsidRPr="006854C0" w:rsidRDefault="0098398A" w:rsidP="00620FF6">
            <w:pPr>
              <w:widowControl/>
              <w:autoSpaceDE/>
              <w:autoSpaceDN/>
              <w:jc w:val="center"/>
              <w:rPr>
                <w:ins w:id="1207" w:author="Ewert,Charles" w:date="2022-03-15T23:32:00Z"/>
                <w:rFonts w:eastAsia="Times New Roman"/>
                <w:sz w:val="20"/>
                <w:szCs w:val="20"/>
              </w:rPr>
            </w:pPr>
            <w:ins w:id="120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83E90" w14:textId="77777777" w:rsidR="00620FF6" w:rsidRPr="006854C0" w:rsidRDefault="00620FF6" w:rsidP="00620FF6">
            <w:pPr>
              <w:widowControl/>
              <w:autoSpaceDE/>
              <w:autoSpaceDN/>
              <w:jc w:val="center"/>
              <w:rPr>
                <w:ins w:id="1209" w:author="Ewert,Charles" w:date="2022-03-15T23:32:00Z"/>
                <w:rFonts w:eastAsia="Times New Roman"/>
                <w:sz w:val="20"/>
                <w:szCs w:val="20"/>
              </w:rPr>
            </w:pPr>
            <w:ins w:id="121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50E15" w14:textId="77777777" w:rsidR="00620FF6" w:rsidRPr="006854C0" w:rsidRDefault="00620FF6" w:rsidP="00620FF6">
            <w:pPr>
              <w:widowControl/>
              <w:autoSpaceDE/>
              <w:autoSpaceDN/>
              <w:jc w:val="center"/>
              <w:rPr>
                <w:ins w:id="1211" w:author="Ewert,Charles" w:date="2022-03-15T23:32:00Z"/>
                <w:rFonts w:eastAsia="Times New Roman"/>
                <w:sz w:val="20"/>
                <w:szCs w:val="20"/>
              </w:rPr>
            </w:pPr>
            <w:ins w:id="121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9E12A" w14:textId="77777777" w:rsidR="00620FF6" w:rsidRPr="006854C0" w:rsidRDefault="00620FF6" w:rsidP="00620FF6">
            <w:pPr>
              <w:widowControl/>
              <w:autoSpaceDE/>
              <w:autoSpaceDN/>
              <w:jc w:val="center"/>
              <w:rPr>
                <w:ins w:id="1213" w:author="Ewert,Charles" w:date="2022-03-15T23:32:00Z"/>
                <w:rFonts w:eastAsia="Times New Roman"/>
                <w:sz w:val="20"/>
                <w:szCs w:val="20"/>
              </w:rPr>
            </w:pPr>
            <w:ins w:id="121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D0088A" w14:textId="77777777" w:rsidR="00620FF6" w:rsidRPr="006854C0" w:rsidRDefault="00620FF6" w:rsidP="00620FF6">
            <w:pPr>
              <w:widowControl/>
              <w:autoSpaceDE/>
              <w:autoSpaceDN/>
              <w:jc w:val="center"/>
              <w:rPr>
                <w:ins w:id="1215" w:author="Ewert,Charles" w:date="2022-03-15T23:32:00Z"/>
                <w:rFonts w:eastAsia="Times New Roman"/>
                <w:sz w:val="20"/>
                <w:szCs w:val="20"/>
              </w:rPr>
            </w:pPr>
            <w:ins w:id="121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44869" w14:textId="77777777" w:rsidR="00620FF6" w:rsidRPr="006854C0" w:rsidRDefault="00620FF6" w:rsidP="00620FF6">
            <w:pPr>
              <w:widowControl/>
              <w:autoSpaceDE/>
              <w:autoSpaceDN/>
              <w:jc w:val="center"/>
              <w:rPr>
                <w:ins w:id="1217" w:author="Ewert,Charles" w:date="2022-03-15T23:32:00Z"/>
                <w:rFonts w:eastAsia="Times New Roman"/>
                <w:sz w:val="20"/>
                <w:szCs w:val="20"/>
              </w:rPr>
            </w:pPr>
            <w:ins w:id="121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AB96A" w14:textId="77777777" w:rsidR="00620FF6" w:rsidRPr="006854C0" w:rsidRDefault="00620FF6" w:rsidP="00620FF6">
            <w:pPr>
              <w:widowControl/>
              <w:autoSpaceDE/>
              <w:autoSpaceDN/>
              <w:jc w:val="center"/>
              <w:rPr>
                <w:ins w:id="1219" w:author="Ewert,Charles" w:date="2022-03-15T23:32:00Z"/>
                <w:rFonts w:eastAsia="Times New Roman"/>
                <w:sz w:val="20"/>
                <w:szCs w:val="20"/>
              </w:rPr>
            </w:pPr>
            <w:ins w:id="122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7E61C" w14:textId="671093BB" w:rsidR="00620FF6" w:rsidRPr="006854C0" w:rsidRDefault="0098398A" w:rsidP="00620FF6">
            <w:pPr>
              <w:widowControl/>
              <w:autoSpaceDE/>
              <w:autoSpaceDN/>
              <w:rPr>
                <w:ins w:id="1221" w:author="Ewert,Charles" w:date="2022-03-15T23:32:00Z"/>
                <w:rFonts w:eastAsia="Times New Roman"/>
                <w:sz w:val="20"/>
                <w:szCs w:val="20"/>
              </w:rPr>
            </w:pPr>
            <w:ins w:id="1222" w:author="Ewert,Charles" w:date="2022-03-15T23:32:00Z">
              <w:r w:rsidRPr="006854C0">
                <w:rPr>
                  <w:rFonts w:eastAsia="Times New Roman"/>
                  <w:sz w:val="20"/>
                  <w:szCs w:val="20"/>
                </w:rPr>
                <w:t>When accessory to an allowed ski area.</w:t>
              </w:r>
              <w:r w:rsidR="00620FF6" w:rsidRPr="006854C0">
                <w:rPr>
                  <w:rFonts w:eastAsia="Times New Roman"/>
                  <w:sz w:val="20"/>
                  <w:szCs w:val="20"/>
                </w:rPr>
                <w:t> </w:t>
              </w:r>
            </w:ins>
          </w:p>
        </w:tc>
      </w:tr>
      <w:tr w:rsidR="00AA2183" w:rsidRPr="00A50D96" w14:paraId="3D515599" w14:textId="77777777" w:rsidTr="006854C0">
        <w:trPr>
          <w:trHeight w:val="255"/>
          <w:ins w:id="122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1C4B528" w14:textId="77777777" w:rsidR="00620FF6" w:rsidRPr="006854C0" w:rsidRDefault="00620FF6" w:rsidP="00620FF6">
            <w:pPr>
              <w:widowControl/>
              <w:autoSpaceDE/>
              <w:autoSpaceDN/>
              <w:rPr>
                <w:ins w:id="1224" w:author="Ewert,Charles" w:date="2022-03-15T23:32:00Z"/>
                <w:rFonts w:eastAsia="Times New Roman"/>
                <w:sz w:val="20"/>
                <w:szCs w:val="20"/>
              </w:rPr>
            </w:pPr>
            <w:ins w:id="1225" w:author="Ewert,Charles" w:date="2022-03-15T23:32:00Z">
              <w:r w:rsidRPr="006854C0">
                <w:rPr>
                  <w:rFonts w:eastAsia="Times New Roman"/>
                  <w:b/>
                  <w:bCs/>
                  <w:i/>
                  <w:iCs/>
                  <w:sz w:val="20"/>
                  <w:szCs w:val="20"/>
                </w:rPr>
                <w:t>Swimming pools, private.</w:t>
              </w:r>
              <w:r w:rsidRPr="006854C0">
                <w:rPr>
                  <w:rFonts w:eastAsia="Times New Roman"/>
                  <w:i/>
                  <w:iCs/>
                  <w:sz w:val="20"/>
                  <w:szCs w:val="20"/>
                </w:rPr>
                <w:t xml:space="preserve"> </w:t>
              </w:r>
              <w:r w:rsidRPr="006854C0">
                <w:rPr>
                  <w:rFonts w:eastAsia="Times New Roman"/>
                  <w:sz w:val="20"/>
                  <w:szCs w:val="20"/>
                </w:rPr>
                <w:t>A private swimming pool.</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2667BEC" w14:textId="77777777" w:rsidR="00620FF6" w:rsidRPr="006854C0" w:rsidRDefault="00620FF6" w:rsidP="00620FF6">
            <w:pPr>
              <w:widowControl/>
              <w:autoSpaceDE/>
              <w:autoSpaceDN/>
              <w:jc w:val="center"/>
              <w:rPr>
                <w:ins w:id="1226" w:author="Ewert,Charles" w:date="2022-03-15T23:32:00Z"/>
                <w:rFonts w:eastAsia="Times New Roman"/>
                <w:sz w:val="20"/>
                <w:szCs w:val="20"/>
              </w:rPr>
            </w:pPr>
            <w:ins w:id="1227"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0ACF602" w14:textId="77777777" w:rsidR="00620FF6" w:rsidRPr="006854C0" w:rsidRDefault="00620FF6" w:rsidP="00620FF6">
            <w:pPr>
              <w:widowControl/>
              <w:autoSpaceDE/>
              <w:autoSpaceDN/>
              <w:jc w:val="center"/>
              <w:rPr>
                <w:ins w:id="1228" w:author="Ewert,Charles" w:date="2022-03-15T23:32:00Z"/>
                <w:rFonts w:eastAsia="Times New Roman"/>
                <w:sz w:val="20"/>
                <w:szCs w:val="20"/>
              </w:rPr>
            </w:pPr>
            <w:ins w:id="1229"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668C6F" w14:textId="77777777" w:rsidR="00620FF6" w:rsidRPr="006854C0" w:rsidRDefault="00620FF6" w:rsidP="00620FF6">
            <w:pPr>
              <w:widowControl/>
              <w:autoSpaceDE/>
              <w:autoSpaceDN/>
              <w:jc w:val="center"/>
              <w:rPr>
                <w:ins w:id="1230" w:author="Ewert,Charles" w:date="2022-03-15T23:32:00Z"/>
                <w:rFonts w:eastAsia="Times New Roman"/>
                <w:sz w:val="20"/>
                <w:szCs w:val="20"/>
              </w:rPr>
            </w:pPr>
            <w:ins w:id="123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72652C5" w14:textId="77777777" w:rsidR="00620FF6" w:rsidRPr="006854C0" w:rsidRDefault="00620FF6" w:rsidP="00620FF6">
            <w:pPr>
              <w:widowControl/>
              <w:autoSpaceDE/>
              <w:autoSpaceDN/>
              <w:jc w:val="center"/>
              <w:rPr>
                <w:ins w:id="1232" w:author="Ewert,Charles" w:date="2022-03-15T23:32:00Z"/>
                <w:rFonts w:eastAsia="Times New Roman"/>
                <w:sz w:val="20"/>
                <w:szCs w:val="20"/>
              </w:rPr>
            </w:pPr>
            <w:ins w:id="123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4421E3E" w14:textId="77777777" w:rsidR="00620FF6" w:rsidRPr="006854C0" w:rsidRDefault="00620FF6" w:rsidP="00620FF6">
            <w:pPr>
              <w:widowControl/>
              <w:autoSpaceDE/>
              <w:autoSpaceDN/>
              <w:jc w:val="center"/>
              <w:rPr>
                <w:ins w:id="1234" w:author="Ewert,Charles" w:date="2022-03-15T23:32:00Z"/>
                <w:rFonts w:eastAsia="Times New Roman"/>
                <w:sz w:val="20"/>
                <w:szCs w:val="20"/>
              </w:rPr>
            </w:pPr>
            <w:ins w:id="123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78EFFB8" w14:textId="77777777" w:rsidR="00620FF6" w:rsidRPr="006854C0" w:rsidRDefault="00620FF6" w:rsidP="00620FF6">
            <w:pPr>
              <w:widowControl/>
              <w:autoSpaceDE/>
              <w:autoSpaceDN/>
              <w:jc w:val="center"/>
              <w:rPr>
                <w:ins w:id="1236" w:author="Ewert,Charles" w:date="2022-03-15T23:32:00Z"/>
                <w:rFonts w:eastAsia="Times New Roman"/>
                <w:sz w:val="20"/>
                <w:szCs w:val="20"/>
              </w:rPr>
            </w:pPr>
            <w:ins w:id="123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3F535D2" w14:textId="77777777" w:rsidR="00620FF6" w:rsidRPr="006854C0" w:rsidRDefault="00620FF6" w:rsidP="00620FF6">
            <w:pPr>
              <w:widowControl/>
              <w:autoSpaceDE/>
              <w:autoSpaceDN/>
              <w:jc w:val="center"/>
              <w:rPr>
                <w:ins w:id="1238" w:author="Ewert,Charles" w:date="2022-03-15T23:32:00Z"/>
                <w:rFonts w:eastAsia="Times New Roman"/>
                <w:sz w:val="20"/>
                <w:szCs w:val="20"/>
              </w:rPr>
            </w:pPr>
            <w:ins w:id="123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11E9C6C" w14:textId="77777777" w:rsidR="00620FF6" w:rsidRPr="006854C0" w:rsidRDefault="00620FF6" w:rsidP="00620FF6">
            <w:pPr>
              <w:widowControl/>
              <w:autoSpaceDE/>
              <w:autoSpaceDN/>
              <w:jc w:val="center"/>
              <w:rPr>
                <w:ins w:id="1240" w:author="Ewert,Charles" w:date="2022-03-15T23:32:00Z"/>
                <w:rFonts w:eastAsia="Times New Roman"/>
                <w:sz w:val="20"/>
                <w:szCs w:val="20"/>
              </w:rPr>
            </w:pPr>
            <w:ins w:id="124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E639AB3" w14:textId="77777777" w:rsidR="00620FF6" w:rsidRPr="006854C0" w:rsidRDefault="00620FF6" w:rsidP="00620FF6">
            <w:pPr>
              <w:widowControl/>
              <w:autoSpaceDE/>
              <w:autoSpaceDN/>
              <w:jc w:val="center"/>
              <w:rPr>
                <w:ins w:id="1242" w:author="Ewert,Charles" w:date="2022-03-15T23:32:00Z"/>
                <w:rFonts w:eastAsia="Times New Roman"/>
                <w:sz w:val="20"/>
                <w:szCs w:val="20"/>
              </w:rPr>
            </w:pPr>
            <w:ins w:id="124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E329919" w14:textId="77777777" w:rsidR="00620FF6" w:rsidRPr="006854C0" w:rsidRDefault="00620FF6" w:rsidP="00620FF6">
            <w:pPr>
              <w:widowControl/>
              <w:autoSpaceDE/>
              <w:autoSpaceDN/>
              <w:jc w:val="center"/>
              <w:rPr>
                <w:ins w:id="1244" w:author="Ewert,Charles" w:date="2022-03-15T23:32:00Z"/>
                <w:rFonts w:eastAsia="Times New Roman"/>
                <w:sz w:val="20"/>
                <w:szCs w:val="20"/>
              </w:rPr>
            </w:pPr>
            <w:ins w:id="124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282647" w14:textId="77777777" w:rsidR="00620FF6" w:rsidRPr="006854C0" w:rsidRDefault="00620FF6" w:rsidP="00620FF6">
            <w:pPr>
              <w:widowControl/>
              <w:autoSpaceDE/>
              <w:autoSpaceDN/>
              <w:rPr>
                <w:ins w:id="1246" w:author="Ewert,Charles" w:date="2022-03-15T23:32:00Z"/>
                <w:rFonts w:eastAsia="Times New Roman"/>
                <w:sz w:val="20"/>
                <w:szCs w:val="20"/>
              </w:rPr>
            </w:pPr>
            <w:ins w:id="1247" w:author="Ewert,Charles" w:date="2022-03-15T23:32:00Z">
              <w:r w:rsidRPr="006854C0">
                <w:rPr>
                  <w:rFonts w:eastAsia="Times New Roman"/>
                  <w:sz w:val="20"/>
                  <w:szCs w:val="20"/>
                </w:rPr>
                <w:t> </w:t>
              </w:r>
            </w:ins>
          </w:p>
        </w:tc>
      </w:tr>
      <w:tr w:rsidR="00AA2183" w:rsidRPr="00A50D96" w14:paraId="2FE99D88" w14:textId="77777777" w:rsidTr="006854C0">
        <w:trPr>
          <w:trHeight w:val="510"/>
          <w:ins w:id="124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DA652" w14:textId="7A5AA051" w:rsidR="00620FF6" w:rsidRPr="006854C0" w:rsidRDefault="00620FF6" w:rsidP="00620FF6">
            <w:pPr>
              <w:widowControl/>
              <w:autoSpaceDE/>
              <w:autoSpaceDN/>
              <w:rPr>
                <w:ins w:id="1249" w:author="Ewert,Charles" w:date="2022-03-15T23:32:00Z"/>
                <w:rFonts w:eastAsia="Times New Roman"/>
                <w:sz w:val="20"/>
                <w:szCs w:val="20"/>
              </w:rPr>
            </w:pPr>
            <w:ins w:id="1250" w:author="Ewert,Charles" w:date="2022-03-15T23:32:00Z">
              <w:r w:rsidRPr="006854C0">
                <w:rPr>
                  <w:rFonts w:eastAsia="Times New Roman"/>
                  <w:b/>
                  <w:bCs/>
                  <w:i/>
                  <w:iCs/>
                  <w:sz w:val="20"/>
                  <w:szCs w:val="20"/>
                </w:rPr>
                <w:t>Trails.</w:t>
              </w:r>
              <w:r w:rsidRPr="006854C0">
                <w:rPr>
                  <w:rFonts w:eastAsia="Times New Roman"/>
                  <w:sz w:val="20"/>
                  <w:szCs w:val="20"/>
                </w:rPr>
                <w:t xml:space="preserve"> Trails for skiing, </w:t>
              </w:r>
              <w:r w:rsidR="00743570" w:rsidRPr="006854C0">
                <w:rPr>
                  <w:rFonts w:eastAsia="Times New Roman"/>
                  <w:sz w:val="20"/>
                  <w:szCs w:val="20"/>
                </w:rPr>
                <w:t>equestrian</w:t>
              </w:r>
              <w:r w:rsidRPr="006854C0">
                <w:rPr>
                  <w:rFonts w:eastAsia="Times New Roman"/>
                  <w:sz w:val="20"/>
                  <w:szCs w:val="20"/>
                </w:rPr>
                <w:t xml:space="preserve"> uses, hiking, biking, and similar.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28C87" w14:textId="77777777" w:rsidR="00620FF6" w:rsidRPr="006854C0" w:rsidRDefault="00620FF6" w:rsidP="00620FF6">
            <w:pPr>
              <w:widowControl/>
              <w:autoSpaceDE/>
              <w:autoSpaceDN/>
              <w:jc w:val="center"/>
              <w:rPr>
                <w:ins w:id="1251" w:author="Ewert,Charles" w:date="2022-03-15T23:32:00Z"/>
                <w:rFonts w:eastAsia="Times New Roman"/>
                <w:sz w:val="20"/>
                <w:szCs w:val="20"/>
              </w:rPr>
            </w:pPr>
            <w:ins w:id="1252"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5F0E2" w14:textId="77777777" w:rsidR="00620FF6" w:rsidRPr="006854C0" w:rsidRDefault="00620FF6" w:rsidP="00620FF6">
            <w:pPr>
              <w:widowControl/>
              <w:autoSpaceDE/>
              <w:autoSpaceDN/>
              <w:jc w:val="center"/>
              <w:rPr>
                <w:ins w:id="1253" w:author="Ewert,Charles" w:date="2022-03-15T23:32:00Z"/>
                <w:rFonts w:eastAsia="Times New Roman"/>
                <w:sz w:val="20"/>
                <w:szCs w:val="20"/>
              </w:rPr>
            </w:pPr>
            <w:ins w:id="1254"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6DFC6" w14:textId="77777777" w:rsidR="00620FF6" w:rsidRPr="006854C0" w:rsidRDefault="00620FF6" w:rsidP="00620FF6">
            <w:pPr>
              <w:widowControl/>
              <w:autoSpaceDE/>
              <w:autoSpaceDN/>
              <w:jc w:val="center"/>
              <w:rPr>
                <w:ins w:id="1255" w:author="Ewert,Charles" w:date="2022-03-15T23:32:00Z"/>
                <w:rFonts w:eastAsia="Times New Roman"/>
                <w:sz w:val="20"/>
                <w:szCs w:val="20"/>
              </w:rPr>
            </w:pPr>
            <w:ins w:id="125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38851" w14:textId="77777777" w:rsidR="00620FF6" w:rsidRPr="006854C0" w:rsidRDefault="00620FF6" w:rsidP="00620FF6">
            <w:pPr>
              <w:widowControl/>
              <w:autoSpaceDE/>
              <w:autoSpaceDN/>
              <w:jc w:val="center"/>
              <w:rPr>
                <w:ins w:id="1257" w:author="Ewert,Charles" w:date="2022-03-15T23:32:00Z"/>
                <w:rFonts w:eastAsia="Times New Roman"/>
                <w:sz w:val="20"/>
                <w:szCs w:val="20"/>
              </w:rPr>
            </w:pPr>
            <w:ins w:id="125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18004" w14:textId="77777777" w:rsidR="00620FF6" w:rsidRPr="006854C0" w:rsidRDefault="00620FF6" w:rsidP="00620FF6">
            <w:pPr>
              <w:widowControl/>
              <w:autoSpaceDE/>
              <w:autoSpaceDN/>
              <w:jc w:val="center"/>
              <w:rPr>
                <w:ins w:id="1259" w:author="Ewert,Charles" w:date="2022-03-15T23:32:00Z"/>
                <w:rFonts w:eastAsia="Times New Roman"/>
                <w:sz w:val="20"/>
                <w:szCs w:val="20"/>
              </w:rPr>
            </w:pPr>
            <w:ins w:id="126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58E535" w14:textId="77777777" w:rsidR="00620FF6" w:rsidRPr="006854C0" w:rsidRDefault="00620FF6" w:rsidP="00620FF6">
            <w:pPr>
              <w:widowControl/>
              <w:autoSpaceDE/>
              <w:autoSpaceDN/>
              <w:jc w:val="center"/>
              <w:rPr>
                <w:ins w:id="1261" w:author="Ewert,Charles" w:date="2022-03-15T23:32:00Z"/>
                <w:rFonts w:eastAsia="Times New Roman"/>
                <w:sz w:val="20"/>
                <w:szCs w:val="20"/>
              </w:rPr>
            </w:pPr>
            <w:ins w:id="126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DEE3B" w14:textId="77777777" w:rsidR="00620FF6" w:rsidRPr="006854C0" w:rsidRDefault="00620FF6" w:rsidP="00620FF6">
            <w:pPr>
              <w:widowControl/>
              <w:autoSpaceDE/>
              <w:autoSpaceDN/>
              <w:jc w:val="center"/>
              <w:rPr>
                <w:ins w:id="1263" w:author="Ewert,Charles" w:date="2022-03-15T23:32:00Z"/>
                <w:rFonts w:eastAsia="Times New Roman"/>
                <w:sz w:val="20"/>
                <w:szCs w:val="20"/>
              </w:rPr>
            </w:pPr>
            <w:ins w:id="126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92E52" w14:textId="77777777" w:rsidR="00620FF6" w:rsidRPr="006854C0" w:rsidRDefault="00620FF6" w:rsidP="00620FF6">
            <w:pPr>
              <w:widowControl/>
              <w:autoSpaceDE/>
              <w:autoSpaceDN/>
              <w:jc w:val="center"/>
              <w:rPr>
                <w:ins w:id="1265" w:author="Ewert,Charles" w:date="2022-03-15T23:32:00Z"/>
                <w:rFonts w:eastAsia="Times New Roman"/>
                <w:sz w:val="20"/>
                <w:szCs w:val="20"/>
              </w:rPr>
            </w:pPr>
            <w:ins w:id="126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C2ADF2" w14:textId="77777777" w:rsidR="00620FF6" w:rsidRPr="006854C0" w:rsidRDefault="00620FF6" w:rsidP="00620FF6">
            <w:pPr>
              <w:widowControl/>
              <w:autoSpaceDE/>
              <w:autoSpaceDN/>
              <w:jc w:val="center"/>
              <w:rPr>
                <w:ins w:id="1267" w:author="Ewert,Charles" w:date="2022-03-15T23:32:00Z"/>
                <w:rFonts w:eastAsia="Times New Roman"/>
                <w:sz w:val="20"/>
                <w:szCs w:val="20"/>
              </w:rPr>
            </w:pPr>
            <w:ins w:id="126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7F28E" w14:textId="77777777" w:rsidR="00620FF6" w:rsidRPr="006854C0" w:rsidRDefault="00620FF6" w:rsidP="00620FF6">
            <w:pPr>
              <w:widowControl/>
              <w:autoSpaceDE/>
              <w:autoSpaceDN/>
              <w:jc w:val="center"/>
              <w:rPr>
                <w:ins w:id="1269" w:author="Ewert,Charles" w:date="2022-03-15T23:32:00Z"/>
                <w:rFonts w:eastAsia="Times New Roman"/>
                <w:sz w:val="20"/>
                <w:szCs w:val="20"/>
              </w:rPr>
            </w:pPr>
            <w:ins w:id="1270"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12306" w14:textId="77777777" w:rsidR="00620FF6" w:rsidRPr="006854C0" w:rsidRDefault="00620FF6" w:rsidP="00620FF6">
            <w:pPr>
              <w:widowControl/>
              <w:autoSpaceDE/>
              <w:autoSpaceDN/>
              <w:rPr>
                <w:ins w:id="1271" w:author="Ewert,Charles" w:date="2022-03-15T23:32:00Z"/>
                <w:rFonts w:eastAsia="Times New Roman"/>
                <w:sz w:val="20"/>
                <w:szCs w:val="20"/>
              </w:rPr>
            </w:pPr>
            <w:ins w:id="1272" w:author="Ewert,Charles" w:date="2022-03-15T23:32:00Z">
              <w:r w:rsidRPr="006854C0">
                <w:rPr>
                  <w:rFonts w:eastAsia="Times New Roman"/>
                  <w:sz w:val="20"/>
                  <w:szCs w:val="20"/>
                </w:rPr>
                <w:t> </w:t>
              </w:r>
            </w:ins>
          </w:p>
        </w:tc>
      </w:tr>
      <w:tr w:rsidR="00AA2183" w:rsidRPr="00A50D96" w14:paraId="37880848" w14:textId="77777777" w:rsidTr="006854C0">
        <w:trPr>
          <w:trHeight w:val="510"/>
          <w:ins w:id="127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4D4A17" w14:textId="77777777" w:rsidR="00620FF6" w:rsidRPr="006854C0" w:rsidRDefault="00620FF6" w:rsidP="00620FF6">
            <w:pPr>
              <w:widowControl/>
              <w:autoSpaceDE/>
              <w:autoSpaceDN/>
              <w:rPr>
                <w:ins w:id="1274" w:author="Ewert,Charles" w:date="2022-03-15T23:32:00Z"/>
                <w:rFonts w:eastAsia="Times New Roman"/>
                <w:b/>
                <w:bCs/>
                <w:i/>
                <w:iCs/>
                <w:sz w:val="20"/>
                <w:szCs w:val="20"/>
              </w:rPr>
            </w:pPr>
            <w:ins w:id="1275" w:author="Ewert,Charles" w:date="2022-03-15T23:32:00Z">
              <w:r w:rsidRPr="006854C0">
                <w:rPr>
                  <w:rFonts w:eastAsia="Times New Roman"/>
                  <w:b/>
                  <w:bCs/>
                  <w:i/>
                  <w:iCs/>
                  <w:sz w:val="20"/>
                  <w:szCs w:val="20"/>
                </w:rPr>
                <w:t>Zoo.</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0202C79" w14:textId="77777777" w:rsidR="00620FF6" w:rsidRPr="006854C0" w:rsidRDefault="00620FF6" w:rsidP="00620FF6">
            <w:pPr>
              <w:widowControl/>
              <w:autoSpaceDE/>
              <w:autoSpaceDN/>
              <w:jc w:val="center"/>
              <w:rPr>
                <w:ins w:id="1276" w:author="Ewert,Charles" w:date="2022-03-15T23:32:00Z"/>
                <w:rFonts w:eastAsia="Times New Roman"/>
                <w:sz w:val="20"/>
                <w:szCs w:val="20"/>
              </w:rPr>
            </w:pPr>
            <w:ins w:id="1277"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D56E8D0" w14:textId="77777777" w:rsidR="00620FF6" w:rsidRPr="006854C0" w:rsidRDefault="00620FF6" w:rsidP="00620FF6">
            <w:pPr>
              <w:widowControl/>
              <w:autoSpaceDE/>
              <w:autoSpaceDN/>
              <w:jc w:val="center"/>
              <w:rPr>
                <w:ins w:id="1278" w:author="Ewert,Charles" w:date="2022-03-15T23:32:00Z"/>
                <w:rFonts w:eastAsia="Times New Roman"/>
                <w:sz w:val="20"/>
                <w:szCs w:val="20"/>
              </w:rPr>
            </w:pPr>
            <w:ins w:id="1279"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A2E38A5" w14:textId="77777777" w:rsidR="00620FF6" w:rsidRPr="006854C0" w:rsidRDefault="00620FF6" w:rsidP="00620FF6">
            <w:pPr>
              <w:widowControl/>
              <w:autoSpaceDE/>
              <w:autoSpaceDN/>
              <w:jc w:val="center"/>
              <w:rPr>
                <w:ins w:id="1280" w:author="Ewert,Charles" w:date="2022-03-15T23:32:00Z"/>
                <w:rFonts w:eastAsia="Times New Roman"/>
                <w:sz w:val="20"/>
                <w:szCs w:val="20"/>
              </w:rPr>
            </w:pPr>
            <w:ins w:id="128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3FFDEA" w14:textId="77777777" w:rsidR="00620FF6" w:rsidRPr="006854C0" w:rsidRDefault="00620FF6" w:rsidP="00620FF6">
            <w:pPr>
              <w:widowControl/>
              <w:autoSpaceDE/>
              <w:autoSpaceDN/>
              <w:jc w:val="center"/>
              <w:rPr>
                <w:ins w:id="1282" w:author="Ewert,Charles" w:date="2022-03-15T23:32:00Z"/>
                <w:rFonts w:eastAsia="Times New Roman"/>
                <w:sz w:val="20"/>
                <w:szCs w:val="20"/>
              </w:rPr>
            </w:pPr>
            <w:ins w:id="128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3FCCA08" w14:textId="77777777" w:rsidR="00620FF6" w:rsidRPr="006854C0" w:rsidRDefault="00620FF6" w:rsidP="00620FF6">
            <w:pPr>
              <w:widowControl/>
              <w:autoSpaceDE/>
              <w:autoSpaceDN/>
              <w:jc w:val="center"/>
              <w:rPr>
                <w:ins w:id="1284" w:author="Ewert,Charles" w:date="2022-03-15T23:32:00Z"/>
                <w:rFonts w:eastAsia="Times New Roman"/>
                <w:sz w:val="20"/>
                <w:szCs w:val="20"/>
              </w:rPr>
            </w:pPr>
            <w:ins w:id="128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3DF6E72" w14:textId="77777777" w:rsidR="00620FF6" w:rsidRPr="006854C0" w:rsidRDefault="00620FF6" w:rsidP="00620FF6">
            <w:pPr>
              <w:widowControl/>
              <w:autoSpaceDE/>
              <w:autoSpaceDN/>
              <w:jc w:val="center"/>
              <w:rPr>
                <w:ins w:id="1286" w:author="Ewert,Charles" w:date="2022-03-15T23:32:00Z"/>
                <w:rFonts w:eastAsia="Times New Roman"/>
                <w:sz w:val="20"/>
                <w:szCs w:val="20"/>
              </w:rPr>
            </w:pPr>
            <w:ins w:id="128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D9CE794" w14:textId="77777777" w:rsidR="00620FF6" w:rsidRPr="006854C0" w:rsidRDefault="00620FF6" w:rsidP="00620FF6">
            <w:pPr>
              <w:widowControl/>
              <w:autoSpaceDE/>
              <w:autoSpaceDN/>
              <w:jc w:val="center"/>
              <w:rPr>
                <w:ins w:id="1288" w:author="Ewert,Charles" w:date="2022-03-15T23:32:00Z"/>
                <w:rFonts w:eastAsia="Times New Roman"/>
                <w:sz w:val="20"/>
                <w:szCs w:val="20"/>
              </w:rPr>
            </w:pPr>
            <w:ins w:id="128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76CDC47" w14:textId="77777777" w:rsidR="00620FF6" w:rsidRPr="006854C0" w:rsidRDefault="00620FF6" w:rsidP="00620FF6">
            <w:pPr>
              <w:widowControl/>
              <w:autoSpaceDE/>
              <w:autoSpaceDN/>
              <w:jc w:val="center"/>
              <w:rPr>
                <w:ins w:id="1290" w:author="Ewert,Charles" w:date="2022-03-15T23:32:00Z"/>
                <w:rFonts w:eastAsia="Times New Roman"/>
                <w:sz w:val="20"/>
                <w:szCs w:val="20"/>
              </w:rPr>
            </w:pPr>
            <w:ins w:id="129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4B5C85" w14:textId="77777777" w:rsidR="00620FF6" w:rsidRPr="006854C0" w:rsidRDefault="00620FF6" w:rsidP="00620FF6">
            <w:pPr>
              <w:widowControl/>
              <w:autoSpaceDE/>
              <w:autoSpaceDN/>
              <w:jc w:val="center"/>
              <w:rPr>
                <w:ins w:id="1292" w:author="Ewert,Charles" w:date="2022-03-15T23:32:00Z"/>
                <w:rFonts w:eastAsia="Times New Roman"/>
                <w:sz w:val="20"/>
                <w:szCs w:val="20"/>
              </w:rPr>
            </w:pPr>
            <w:ins w:id="129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4293429" w14:textId="77777777" w:rsidR="00620FF6" w:rsidRPr="006854C0" w:rsidRDefault="00620FF6" w:rsidP="00620FF6">
            <w:pPr>
              <w:widowControl/>
              <w:autoSpaceDE/>
              <w:autoSpaceDN/>
              <w:jc w:val="center"/>
              <w:rPr>
                <w:ins w:id="1294" w:author="Ewert,Charles" w:date="2022-03-15T23:32:00Z"/>
                <w:rFonts w:eastAsia="Times New Roman"/>
                <w:sz w:val="20"/>
                <w:szCs w:val="20"/>
              </w:rPr>
            </w:pPr>
            <w:ins w:id="129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BC2B434" w14:textId="77777777" w:rsidR="00620FF6" w:rsidRPr="006854C0" w:rsidRDefault="00620FF6" w:rsidP="00620FF6">
            <w:pPr>
              <w:widowControl/>
              <w:autoSpaceDE/>
              <w:autoSpaceDN/>
              <w:rPr>
                <w:ins w:id="1296" w:author="Ewert,Charles" w:date="2022-03-15T23:32:00Z"/>
                <w:rFonts w:eastAsia="Times New Roman"/>
                <w:sz w:val="20"/>
                <w:szCs w:val="20"/>
              </w:rPr>
            </w:pPr>
            <w:ins w:id="1297" w:author="Ewert,Charles" w:date="2022-03-15T23:32:00Z">
              <w:r w:rsidRPr="006854C0">
                <w:rPr>
                  <w:rFonts w:eastAsia="Times New Roman"/>
                  <w:sz w:val="20"/>
                  <w:szCs w:val="20"/>
                </w:rPr>
                <w:t>10-acre minimum lot or parcel area required.</w:t>
              </w:r>
            </w:ins>
          </w:p>
        </w:tc>
      </w:tr>
    </w:tbl>
    <w:p w14:paraId="1B2C85C6" w14:textId="67EB3FAB" w:rsidR="00B40FB6" w:rsidRPr="00B40FB6" w:rsidRDefault="00A60EDD" w:rsidP="00260D4C">
      <w:pPr>
        <w:pStyle w:val="ListParagraph"/>
        <w:numPr>
          <w:ilvl w:val="0"/>
          <w:numId w:val="16"/>
        </w:numPr>
        <w:tabs>
          <w:tab w:val="left" w:pos="900"/>
        </w:tabs>
        <w:spacing w:before="240" w:after="120"/>
        <w:ind w:left="907" w:right="115" w:hanging="374"/>
        <w:rPr>
          <w:ins w:id="1298" w:author="Ewert,Charles" w:date="2022-03-15T23:32:00Z"/>
          <w:b/>
          <w:i/>
          <w:sz w:val="20"/>
          <w:szCs w:val="20"/>
        </w:rPr>
      </w:pPr>
      <w:ins w:id="1299" w:author="Ewert,Charles" w:date="2022-03-15T23:32:00Z">
        <w:r>
          <w:rPr>
            <w:b/>
            <w:i/>
            <w:sz w:val="20"/>
            <w:szCs w:val="20"/>
          </w:rPr>
          <w:t xml:space="preserve">Animal services and uses. </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3E074A40" w14:textId="77777777" w:rsidTr="00B40FB6">
        <w:trPr>
          <w:trHeight w:val="270"/>
          <w:ins w:id="1300" w:author="Ewert,Charles" w:date="2022-03-15T23:32:00Z"/>
        </w:trPr>
        <w:tc>
          <w:tcPr>
            <w:tcW w:w="3600" w:type="dxa"/>
            <w:tcBorders>
              <w:top w:val="nil"/>
              <w:left w:val="nil"/>
              <w:bottom w:val="nil"/>
              <w:right w:val="nil"/>
            </w:tcBorders>
            <w:shd w:val="clear" w:color="auto" w:fill="auto"/>
            <w:vAlign w:val="bottom"/>
            <w:hideMark/>
          </w:tcPr>
          <w:p w14:paraId="0BA80FE1" w14:textId="77777777" w:rsidR="00620FF6" w:rsidRPr="00A50D96" w:rsidRDefault="00620FF6" w:rsidP="00620FF6">
            <w:pPr>
              <w:widowControl/>
              <w:autoSpaceDE/>
              <w:autoSpaceDN/>
              <w:rPr>
                <w:ins w:id="1301"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4975F358" w14:textId="77777777" w:rsidR="00620FF6" w:rsidRPr="00A50D96" w:rsidRDefault="00620FF6" w:rsidP="00620FF6">
            <w:pPr>
              <w:widowControl/>
              <w:autoSpaceDE/>
              <w:autoSpaceDN/>
              <w:jc w:val="center"/>
              <w:rPr>
                <w:ins w:id="1302" w:author="Ewert,Charles" w:date="2022-03-15T23:32:00Z"/>
                <w:rFonts w:eastAsia="Times New Roman"/>
                <w:b/>
                <w:bCs/>
                <w:sz w:val="20"/>
                <w:szCs w:val="20"/>
              </w:rPr>
            </w:pPr>
            <w:ins w:id="1303"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4D05512F" w14:textId="77777777" w:rsidR="00620FF6" w:rsidRPr="00A50D96" w:rsidRDefault="00620FF6" w:rsidP="00620FF6">
            <w:pPr>
              <w:widowControl/>
              <w:autoSpaceDE/>
              <w:autoSpaceDN/>
              <w:jc w:val="center"/>
              <w:rPr>
                <w:ins w:id="1304" w:author="Ewert,Charles" w:date="2022-03-15T23:32:00Z"/>
                <w:rFonts w:eastAsia="Times New Roman"/>
                <w:b/>
                <w:bCs/>
                <w:sz w:val="20"/>
                <w:szCs w:val="20"/>
              </w:rPr>
            </w:pPr>
            <w:ins w:id="1305"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60084639" w14:textId="77777777" w:rsidR="00620FF6" w:rsidRPr="00A50D96" w:rsidRDefault="00620FF6" w:rsidP="00620FF6">
            <w:pPr>
              <w:widowControl/>
              <w:autoSpaceDE/>
              <w:autoSpaceDN/>
              <w:jc w:val="center"/>
              <w:rPr>
                <w:ins w:id="1306" w:author="Ewert,Charles" w:date="2022-03-15T23:32:00Z"/>
                <w:rFonts w:eastAsia="Times New Roman"/>
                <w:b/>
                <w:bCs/>
                <w:sz w:val="20"/>
                <w:szCs w:val="20"/>
              </w:rPr>
            </w:pPr>
            <w:ins w:id="1307"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387AE3DB" w14:textId="77777777" w:rsidR="00620FF6" w:rsidRPr="00A50D96" w:rsidRDefault="00620FF6" w:rsidP="00620FF6">
            <w:pPr>
              <w:widowControl/>
              <w:autoSpaceDE/>
              <w:autoSpaceDN/>
              <w:jc w:val="center"/>
              <w:rPr>
                <w:ins w:id="1308" w:author="Ewert,Charles" w:date="2022-03-15T23:32:00Z"/>
                <w:rFonts w:eastAsia="Times New Roman"/>
                <w:b/>
                <w:bCs/>
                <w:sz w:val="20"/>
                <w:szCs w:val="20"/>
              </w:rPr>
            </w:pPr>
            <w:ins w:id="1309"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5D8418A8" w14:textId="77777777" w:rsidR="00620FF6" w:rsidRPr="00A50D96" w:rsidRDefault="00620FF6" w:rsidP="00620FF6">
            <w:pPr>
              <w:widowControl/>
              <w:autoSpaceDE/>
              <w:autoSpaceDN/>
              <w:jc w:val="center"/>
              <w:rPr>
                <w:ins w:id="1310" w:author="Ewert,Charles" w:date="2022-03-15T23:32:00Z"/>
                <w:rFonts w:eastAsia="Times New Roman"/>
                <w:b/>
                <w:bCs/>
                <w:sz w:val="20"/>
                <w:szCs w:val="20"/>
              </w:rPr>
            </w:pPr>
            <w:ins w:id="1311"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2FB2C58A" w14:textId="77777777" w:rsidR="00620FF6" w:rsidRPr="00A50D96" w:rsidRDefault="00620FF6" w:rsidP="00620FF6">
            <w:pPr>
              <w:widowControl/>
              <w:autoSpaceDE/>
              <w:autoSpaceDN/>
              <w:jc w:val="center"/>
              <w:rPr>
                <w:ins w:id="1312" w:author="Ewert,Charles" w:date="2022-03-15T23:32:00Z"/>
                <w:rFonts w:eastAsia="Times New Roman"/>
                <w:b/>
                <w:bCs/>
                <w:sz w:val="20"/>
                <w:szCs w:val="20"/>
              </w:rPr>
            </w:pPr>
            <w:ins w:id="1313"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7851172C" w14:textId="77777777" w:rsidR="00620FF6" w:rsidRPr="00A50D96" w:rsidRDefault="00620FF6" w:rsidP="00620FF6">
            <w:pPr>
              <w:widowControl/>
              <w:autoSpaceDE/>
              <w:autoSpaceDN/>
              <w:jc w:val="center"/>
              <w:rPr>
                <w:ins w:id="1314" w:author="Ewert,Charles" w:date="2022-03-15T23:32:00Z"/>
                <w:rFonts w:eastAsia="Times New Roman"/>
                <w:b/>
                <w:bCs/>
                <w:sz w:val="20"/>
                <w:szCs w:val="20"/>
              </w:rPr>
            </w:pPr>
            <w:ins w:id="1315"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59F2DD3B" w14:textId="77777777" w:rsidR="00620FF6" w:rsidRPr="00A50D96" w:rsidRDefault="00620FF6" w:rsidP="00620FF6">
            <w:pPr>
              <w:widowControl/>
              <w:autoSpaceDE/>
              <w:autoSpaceDN/>
              <w:jc w:val="center"/>
              <w:rPr>
                <w:ins w:id="1316" w:author="Ewert,Charles" w:date="2022-03-15T23:32:00Z"/>
                <w:rFonts w:eastAsia="Times New Roman"/>
                <w:b/>
                <w:bCs/>
                <w:sz w:val="20"/>
                <w:szCs w:val="20"/>
              </w:rPr>
            </w:pPr>
            <w:ins w:id="1317"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551E1027" w14:textId="77777777" w:rsidR="00620FF6" w:rsidRPr="00A50D96" w:rsidRDefault="00620FF6" w:rsidP="00620FF6">
            <w:pPr>
              <w:widowControl/>
              <w:autoSpaceDE/>
              <w:autoSpaceDN/>
              <w:jc w:val="center"/>
              <w:rPr>
                <w:ins w:id="1318" w:author="Ewert,Charles" w:date="2022-03-15T23:32:00Z"/>
                <w:rFonts w:eastAsia="Times New Roman"/>
                <w:b/>
                <w:bCs/>
                <w:sz w:val="20"/>
                <w:szCs w:val="20"/>
              </w:rPr>
            </w:pPr>
            <w:ins w:id="1319"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7D5E7B56" w14:textId="77777777" w:rsidR="00620FF6" w:rsidRPr="00A50D96" w:rsidRDefault="00620FF6" w:rsidP="00620FF6">
            <w:pPr>
              <w:widowControl/>
              <w:autoSpaceDE/>
              <w:autoSpaceDN/>
              <w:jc w:val="center"/>
              <w:rPr>
                <w:ins w:id="1320" w:author="Ewert,Charles" w:date="2022-03-15T23:32:00Z"/>
                <w:rFonts w:eastAsia="Times New Roman"/>
                <w:b/>
                <w:bCs/>
                <w:sz w:val="20"/>
                <w:szCs w:val="20"/>
              </w:rPr>
            </w:pPr>
            <w:ins w:id="1321"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2CAE83E9" w14:textId="77777777" w:rsidR="00620FF6" w:rsidRPr="00A50D96" w:rsidRDefault="00620FF6" w:rsidP="00620FF6">
            <w:pPr>
              <w:widowControl/>
              <w:autoSpaceDE/>
              <w:autoSpaceDN/>
              <w:rPr>
                <w:ins w:id="1322" w:author="Ewert,Charles" w:date="2022-03-15T23:32:00Z"/>
                <w:rFonts w:eastAsia="Times New Roman"/>
                <w:b/>
                <w:bCs/>
                <w:sz w:val="20"/>
                <w:szCs w:val="20"/>
              </w:rPr>
            </w:pPr>
            <w:ins w:id="1323" w:author="Ewert,Charles" w:date="2022-03-15T23:32:00Z">
              <w:r w:rsidRPr="00A50D96">
                <w:rPr>
                  <w:rFonts w:eastAsia="Times New Roman"/>
                  <w:b/>
                  <w:bCs/>
                  <w:sz w:val="20"/>
                  <w:szCs w:val="20"/>
                </w:rPr>
                <w:t>SPECIAL REGULATIONS</w:t>
              </w:r>
            </w:ins>
          </w:p>
        </w:tc>
      </w:tr>
      <w:tr w:rsidR="00B40FB6" w:rsidRPr="00A50D96" w14:paraId="5B25F245" w14:textId="77777777" w:rsidTr="006854C0">
        <w:trPr>
          <w:trHeight w:val="270"/>
          <w:ins w:id="1324"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38B85377" w14:textId="77777777" w:rsidR="00620FF6" w:rsidRPr="00A50D96" w:rsidRDefault="00620FF6" w:rsidP="00620FF6">
            <w:pPr>
              <w:widowControl/>
              <w:autoSpaceDE/>
              <w:autoSpaceDN/>
              <w:jc w:val="center"/>
              <w:rPr>
                <w:ins w:id="1325" w:author="Ewert,Charles" w:date="2022-03-15T23:32:00Z"/>
                <w:rFonts w:eastAsia="Times New Roman"/>
                <w:b/>
                <w:bCs/>
                <w:sz w:val="20"/>
                <w:szCs w:val="20"/>
                <w:u w:val="single"/>
              </w:rPr>
            </w:pPr>
            <w:ins w:id="1326" w:author="Ewert,Charles" w:date="2022-03-15T23:32:00Z">
              <w:r w:rsidRPr="00A50D96">
                <w:rPr>
                  <w:rFonts w:eastAsia="Times New Roman"/>
                  <w:b/>
                  <w:bCs/>
                  <w:sz w:val="20"/>
                  <w:szCs w:val="20"/>
                  <w:u w:val="single"/>
                </w:rPr>
                <w:t> </w:t>
              </w:r>
            </w:ins>
          </w:p>
        </w:tc>
        <w:tc>
          <w:tcPr>
            <w:tcW w:w="415" w:type="dxa"/>
            <w:tcBorders>
              <w:top w:val="single" w:sz="8" w:space="0" w:color="auto"/>
              <w:left w:val="nil"/>
              <w:bottom w:val="single" w:sz="4" w:space="0" w:color="auto"/>
              <w:right w:val="nil"/>
            </w:tcBorders>
            <w:shd w:val="clear" w:color="000000" w:fill="D9D9D9"/>
            <w:vAlign w:val="center"/>
            <w:hideMark/>
          </w:tcPr>
          <w:p w14:paraId="1266CA62" w14:textId="77777777" w:rsidR="00620FF6" w:rsidRPr="00A50D96" w:rsidRDefault="00620FF6" w:rsidP="00620FF6">
            <w:pPr>
              <w:widowControl/>
              <w:autoSpaceDE/>
              <w:autoSpaceDN/>
              <w:jc w:val="center"/>
              <w:rPr>
                <w:ins w:id="1327" w:author="Ewert,Charles" w:date="2022-03-15T23:32:00Z"/>
                <w:rFonts w:eastAsia="Times New Roman"/>
                <w:b/>
                <w:bCs/>
                <w:i/>
                <w:iCs/>
                <w:sz w:val="20"/>
                <w:szCs w:val="20"/>
              </w:rPr>
            </w:pPr>
            <w:ins w:id="1328"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0C6ED664" w14:textId="77777777" w:rsidR="00620FF6" w:rsidRPr="00A50D96" w:rsidRDefault="00620FF6" w:rsidP="00620FF6">
            <w:pPr>
              <w:widowControl/>
              <w:autoSpaceDE/>
              <w:autoSpaceDN/>
              <w:jc w:val="center"/>
              <w:rPr>
                <w:ins w:id="1329" w:author="Ewert,Charles" w:date="2022-03-15T23:32:00Z"/>
                <w:rFonts w:eastAsia="Times New Roman"/>
                <w:b/>
                <w:bCs/>
                <w:i/>
                <w:iCs/>
                <w:sz w:val="20"/>
                <w:szCs w:val="20"/>
              </w:rPr>
            </w:pPr>
            <w:ins w:id="1330"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13236411" w14:textId="77777777" w:rsidR="00620FF6" w:rsidRPr="00A50D96" w:rsidRDefault="00620FF6" w:rsidP="00620FF6">
            <w:pPr>
              <w:widowControl/>
              <w:autoSpaceDE/>
              <w:autoSpaceDN/>
              <w:jc w:val="center"/>
              <w:rPr>
                <w:ins w:id="1331" w:author="Ewert,Charles" w:date="2022-03-15T23:32:00Z"/>
                <w:rFonts w:eastAsia="Times New Roman"/>
                <w:b/>
                <w:bCs/>
                <w:i/>
                <w:iCs/>
                <w:sz w:val="20"/>
                <w:szCs w:val="20"/>
              </w:rPr>
            </w:pPr>
            <w:ins w:id="1332"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FC29A52" w14:textId="77777777" w:rsidR="00620FF6" w:rsidRPr="00A50D96" w:rsidRDefault="00620FF6" w:rsidP="00620FF6">
            <w:pPr>
              <w:widowControl/>
              <w:autoSpaceDE/>
              <w:autoSpaceDN/>
              <w:jc w:val="center"/>
              <w:rPr>
                <w:ins w:id="1333" w:author="Ewert,Charles" w:date="2022-03-15T23:32:00Z"/>
                <w:rFonts w:eastAsia="Times New Roman"/>
                <w:b/>
                <w:bCs/>
                <w:i/>
                <w:iCs/>
                <w:sz w:val="20"/>
                <w:szCs w:val="20"/>
              </w:rPr>
            </w:pPr>
            <w:ins w:id="1334"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7A713D4" w14:textId="77777777" w:rsidR="00620FF6" w:rsidRPr="00A50D96" w:rsidRDefault="00620FF6" w:rsidP="00620FF6">
            <w:pPr>
              <w:widowControl/>
              <w:autoSpaceDE/>
              <w:autoSpaceDN/>
              <w:jc w:val="center"/>
              <w:rPr>
                <w:ins w:id="1335" w:author="Ewert,Charles" w:date="2022-03-15T23:32:00Z"/>
                <w:rFonts w:eastAsia="Times New Roman"/>
                <w:b/>
                <w:bCs/>
                <w:i/>
                <w:iCs/>
                <w:sz w:val="20"/>
                <w:szCs w:val="20"/>
              </w:rPr>
            </w:pPr>
            <w:ins w:id="1336"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FB09643" w14:textId="77777777" w:rsidR="00620FF6" w:rsidRPr="00A50D96" w:rsidRDefault="00620FF6" w:rsidP="00620FF6">
            <w:pPr>
              <w:widowControl/>
              <w:autoSpaceDE/>
              <w:autoSpaceDN/>
              <w:jc w:val="center"/>
              <w:rPr>
                <w:ins w:id="1337" w:author="Ewert,Charles" w:date="2022-03-15T23:32:00Z"/>
                <w:rFonts w:eastAsia="Times New Roman"/>
                <w:b/>
                <w:bCs/>
                <w:i/>
                <w:iCs/>
                <w:sz w:val="20"/>
                <w:szCs w:val="20"/>
              </w:rPr>
            </w:pPr>
            <w:ins w:id="1338"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14817810" w14:textId="77777777" w:rsidR="00620FF6" w:rsidRPr="00A50D96" w:rsidRDefault="00620FF6" w:rsidP="00620FF6">
            <w:pPr>
              <w:widowControl/>
              <w:autoSpaceDE/>
              <w:autoSpaceDN/>
              <w:jc w:val="center"/>
              <w:rPr>
                <w:ins w:id="1339" w:author="Ewert,Charles" w:date="2022-03-15T23:32:00Z"/>
                <w:rFonts w:eastAsia="Times New Roman"/>
                <w:b/>
                <w:bCs/>
                <w:i/>
                <w:iCs/>
                <w:sz w:val="20"/>
                <w:szCs w:val="20"/>
              </w:rPr>
            </w:pPr>
            <w:ins w:id="1340"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5E7AA9F" w14:textId="77777777" w:rsidR="00620FF6" w:rsidRPr="00A50D96" w:rsidRDefault="00620FF6" w:rsidP="00620FF6">
            <w:pPr>
              <w:widowControl/>
              <w:autoSpaceDE/>
              <w:autoSpaceDN/>
              <w:jc w:val="center"/>
              <w:rPr>
                <w:ins w:id="1341" w:author="Ewert,Charles" w:date="2022-03-15T23:32:00Z"/>
                <w:rFonts w:eastAsia="Times New Roman"/>
                <w:b/>
                <w:bCs/>
                <w:i/>
                <w:iCs/>
                <w:sz w:val="20"/>
                <w:szCs w:val="20"/>
              </w:rPr>
            </w:pPr>
            <w:ins w:id="1342"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3896110" w14:textId="77777777" w:rsidR="00620FF6" w:rsidRPr="00A50D96" w:rsidRDefault="00620FF6" w:rsidP="00620FF6">
            <w:pPr>
              <w:widowControl/>
              <w:autoSpaceDE/>
              <w:autoSpaceDN/>
              <w:jc w:val="center"/>
              <w:rPr>
                <w:ins w:id="1343" w:author="Ewert,Charles" w:date="2022-03-15T23:32:00Z"/>
                <w:rFonts w:eastAsia="Times New Roman"/>
                <w:b/>
                <w:bCs/>
                <w:i/>
                <w:iCs/>
                <w:sz w:val="20"/>
                <w:szCs w:val="20"/>
              </w:rPr>
            </w:pPr>
            <w:ins w:id="1344"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85D91B5" w14:textId="77777777" w:rsidR="00620FF6" w:rsidRPr="00A50D96" w:rsidRDefault="00620FF6" w:rsidP="00620FF6">
            <w:pPr>
              <w:widowControl/>
              <w:autoSpaceDE/>
              <w:autoSpaceDN/>
              <w:jc w:val="center"/>
              <w:rPr>
                <w:ins w:id="1345" w:author="Ewert,Charles" w:date="2022-03-15T23:32:00Z"/>
                <w:rFonts w:eastAsia="Times New Roman"/>
                <w:b/>
                <w:bCs/>
                <w:i/>
                <w:iCs/>
                <w:sz w:val="20"/>
                <w:szCs w:val="20"/>
              </w:rPr>
            </w:pPr>
            <w:ins w:id="1346"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28ABA000" w14:textId="77777777" w:rsidR="00620FF6" w:rsidRPr="00A50D96" w:rsidRDefault="00620FF6" w:rsidP="00620FF6">
            <w:pPr>
              <w:widowControl/>
              <w:autoSpaceDE/>
              <w:autoSpaceDN/>
              <w:rPr>
                <w:ins w:id="1347" w:author="Ewert,Charles" w:date="2022-03-15T23:32:00Z"/>
                <w:rFonts w:eastAsia="Times New Roman"/>
                <w:b/>
                <w:bCs/>
                <w:i/>
                <w:iCs/>
                <w:sz w:val="20"/>
                <w:szCs w:val="20"/>
              </w:rPr>
            </w:pPr>
            <w:ins w:id="1348" w:author="Ewert,Charles" w:date="2022-03-15T23:32:00Z">
              <w:r w:rsidRPr="00A50D96">
                <w:rPr>
                  <w:rFonts w:eastAsia="Times New Roman"/>
                  <w:b/>
                  <w:bCs/>
                  <w:i/>
                  <w:iCs/>
                  <w:sz w:val="20"/>
                  <w:szCs w:val="20"/>
                </w:rPr>
                <w:t> </w:t>
              </w:r>
            </w:ins>
          </w:p>
        </w:tc>
      </w:tr>
      <w:tr w:rsidR="00AA2183" w:rsidRPr="00A50D96" w14:paraId="590E5D11" w14:textId="77777777" w:rsidTr="006854C0">
        <w:trPr>
          <w:trHeight w:val="510"/>
          <w:ins w:id="134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C2BD7" w14:textId="77777777" w:rsidR="00620FF6" w:rsidRPr="006854C0" w:rsidRDefault="00620FF6" w:rsidP="00620FF6">
            <w:pPr>
              <w:widowControl/>
              <w:autoSpaceDE/>
              <w:autoSpaceDN/>
              <w:rPr>
                <w:ins w:id="1350" w:author="Ewert,Charles" w:date="2022-03-15T23:32:00Z"/>
                <w:rFonts w:eastAsia="Times New Roman"/>
                <w:i/>
                <w:iCs/>
                <w:sz w:val="20"/>
                <w:szCs w:val="20"/>
              </w:rPr>
            </w:pPr>
            <w:ins w:id="1351" w:author="Ewert,Charles" w:date="2022-03-15T23:32:00Z">
              <w:r w:rsidRPr="006854C0">
                <w:rPr>
                  <w:rFonts w:eastAsia="Times New Roman"/>
                  <w:b/>
                  <w:bCs/>
                  <w:i/>
                  <w:iCs/>
                  <w:sz w:val="20"/>
                  <w:szCs w:val="20"/>
                </w:rPr>
                <w:t>Animal groomery, small animal.</w:t>
              </w:r>
              <w:r w:rsidRPr="006854C0">
                <w:rPr>
                  <w:rFonts w:eastAsia="Times New Roman"/>
                  <w:i/>
                  <w:iCs/>
                  <w:sz w:val="20"/>
                  <w:szCs w:val="20"/>
                </w:rPr>
                <w:t xml:space="preserve"> </w:t>
              </w:r>
              <w:r w:rsidRPr="006854C0">
                <w:rPr>
                  <w:rFonts w:eastAsia="Times New Roman"/>
                  <w:sz w:val="20"/>
                  <w:szCs w:val="20"/>
                </w:rPr>
                <w:t>Grooming for small animals.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AAABB" w14:textId="77777777" w:rsidR="00620FF6" w:rsidRPr="006854C0" w:rsidRDefault="00620FF6" w:rsidP="00620FF6">
            <w:pPr>
              <w:widowControl/>
              <w:autoSpaceDE/>
              <w:autoSpaceDN/>
              <w:jc w:val="center"/>
              <w:rPr>
                <w:ins w:id="1352" w:author="Ewert,Charles" w:date="2022-03-15T23:32:00Z"/>
                <w:rFonts w:eastAsia="Times New Roman"/>
                <w:sz w:val="20"/>
                <w:szCs w:val="20"/>
              </w:rPr>
            </w:pPr>
            <w:ins w:id="1353"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47051" w14:textId="77777777" w:rsidR="00620FF6" w:rsidRPr="006854C0" w:rsidRDefault="00620FF6" w:rsidP="00620FF6">
            <w:pPr>
              <w:widowControl/>
              <w:autoSpaceDE/>
              <w:autoSpaceDN/>
              <w:jc w:val="center"/>
              <w:rPr>
                <w:ins w:id="1354" w:author="Ewert,Charles" w:date="2022-03-15T23:32:00Z"/>
                <w:rFonts w:eastAsia="Times New Roman"/>
                <w:sz w:val="20"/>
                <w:szCs w:val="20"/>
              </w:rPr>
            </w:pPr>
            <w:ins w:id="1355"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5CFF6" w14:textId="77777777" w:rsidR="00620FF6" w:rsidRPr="006854C0" w:rsidRDefault="00620FF6" w:rsidP="00620FF6">
            <w:pPr>
              <w:widowControl/>
              <w:autoSpaceDE/>
              <w:autoSpaceDN/>
              <w:jc w:val="center"/>
              <w:rPr>
                <w:ins w:id="1356" w:author="Ewert,Charles" w:date="2022-03-15T23:32:00Z"/>
                <w:rFonts w:eastAsia="Times New Roman"/>
                <w:sz w:val="20"/>
                <w:szCs w:val="20"/>
              </w:rPr>
            </w:pPr>
            <w:ins w:id="135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7BFA5" w14:textId="77777777" w:rsidR="00620FF6" w:rsidRPr="006854C0" w:rsidRDefault="00620FF6" w:rsidP="00620FF6">
            <w:pPr>
              <w:widowControl/>
              <w:autoSpaceDE/>
              <w:autoSpaceDN/>
              <w:jc w:val="center"/>
              <w:rPr>
                <w:ins w:id="1358" w:author="Ewert,Charles" w:date="2022-03-15T23:32:00Z"/>
                <w:rFonts w:eastAsia="Times New Roman"/>
                <w:sz w:val="20"/>
                <w:szCs w:val="20"/>
              </w:rPr>
            </w:pPr>
            <w:ins w:id="135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00E62" w14:textId="77777777" w:rsidR="00620FF6" w:rsidRPr="006854C0" w:rsidRDefault="00620FF6" w:rsidP="00620FF6">
            <w:pPr>
              <w:widowControl/>
              <w:autoSpaceDE/>
              <w:autoSpaceDN/>
              <w:jc w:val="center"/>
              <w:rPr>
                <w:ins w:id="1360" w:author="Ewert,Charles" w:date="2022-03-15T23:32:00Z"/>
                <w:rFonts w:eastAsia="Times New Roman"/>
                <w:sz w:val="20"/>
                <w:szCs w:val="20"/>
              </w:rPr>
            </w:pPr>
            <w:ins w:id="136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4B6AC" w14:textId="77777777" w:rsidR="00620FF6" w:rsidRPr="006854C0" w:rsidRDefault="00620FF6" w:rsidP="00620FF6">
            <w:pPr>
              <w:widowControl/>
              <w:autoSpaceDE/>
              <w:autoSpaceDN/>
              <w:jc w:val="center"/>
              <w:rPr>
                <w:ins w:id="1362" w:author="Ewert,Charles" w:date="2022-03-15T23:32:00Z"/>
                <w:rFonts w:eastAsia="Times New Roman"/>
                <w:sz w:val="20"/>
                <w:szCs w:val="20"/>
              </w:rPr>
            </w:pPr>
            <w:ins w:id="136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09BB5" w14:textId="77777777" w:rsidR="00620FF6" w:rsidRPr="006854C0" w:rsidRDefault="00620FF6" w:rsidP="00620FF6">
            <w:pPr>
              <w:widowControl/>
              <w:autoSpaceDE/>
              <w:autoSpaceDN/>
              <w:jc w:val="center"/>
              <w:rPr>
                <w:ins w:id="1364" w:author="Ewert,Charles" w:date="2022-03-15T23:32:00Z"/>
                <w:rFonts w:eastAsia="Times New Roman"/>
                <w:sz w:val="20"/>
                <w:szCs w:val="20"/>
              </w:rPr>
            </w:pPr>
            <w:ins w:id="136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24393" w14:textId="77777777" w:rsidR="00620FF6" w:rsidRPr="006854C0" w:rsidRDefault="00620FF6" w:rsidP="00620FF6">
            <w:pPr>
              <w:widowControl/>
              <w:autoSpaceDE/>
              <w:autoSpaceDN/>
              <w:jc w:val="center"/>
              <w:rPr>
                <w:ins w:id="1366" w:author="Ewert,Charles" w:date="2022-03-15T23:32:00Z"/>
                <w:rFonts w:eastAsia="Times New Roman"/>
                <w:sz w:val="20"/>
                <w:szCs w:val="20"/>
              </w:rPr>
            </w:pPr>
            <w:ins w:id="136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A7298E" w14:textId="77777777" w:rsidR="00620FF6" w:rsidRPr="006854C0" w:rsidRDefault="00620FF6" w:rsidP="00620FF6">
            <w:pPr>
              <w:widowControl/>
              <w:autoSpaceDE/>
              <w:autoSpaceDN/>
              <w:jc w:val="center"/>
              <w:rPr>
                <w:ins w:id="1368" w:author="Ewert,Charles" w:date="2022-03-15T23:32:00Z"/>
                <w:rFonts w:eastAsia="Times New Roman"/>
                <w:sz w:val="20"/>
                <w:szCs w:val="20"/>
              </w:rPr>
            </w:pPr>
            <w:ins w:id="136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20D8B" w14:textId="77777777" w:rsidR="00620FF6" w:rsidRPr="006854C0" w:rsidRDefault="00620FF6" w:rsidP="00620FF6">
            <w:pPr>
              <w:widowControl/>
              <w:autoSpaceDE/>
              <w:autoSpaceDN/>
              <w:jc w:val="center"/>
              <w:rPr>
                <w:ins w:id="1370" w:author="Ewert,Charles" w:date="2022-03-15T23:32:00Z"/>
                <w:rFonts w:eastAsia="Times New Roman"/>
                <w:sz w:val="20"/>
                <w:szCs w:val="20"/>
              </w:rPr>
            </w:pPr>
            <w:ins w:id="1371"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E68FC" w14:textId="39EFB7D3" w:rsidR="00620FF6" w:rsidRPr="006854C0" w:rsidRDefault="00AA0850" w:rsidP="00AA0850">
            <w:pPr>
              <w:widowControl/>
              <w:autoSpaceDE/>
              <w:autoSpaceDN/>
              <w:rPr>
                <w:ins w:id="1372" w:author="Ewert,Charles" w:date="2022-03-15T23:32:00Z"/>
                <w:rFonts w:eastAsia="Times New Roman"/>
                <w:sz w:val="20"/>
                <w:szCs w:val="20"/>
              </w:rPr>
            </w:pPr>
            <w:ins w:id="1373" w:author="Ewert,Charles" w:date="2022-03-15T23:32:00Z">
              <w:r w:rsidRPr="006854C0">
                <w:rPr>
                  <w:rFonts w:eastAsia="Times New Roman"/>
                  <w:sz w:val="20"/>
                  <w:szCs w:val="20"/>
                </w:rPr>
                <w:t xml:space="preserve">A small animal generally weighs less than 250 lbs. </w:t>
              </w:r>
            </w:ins>
          </w:p>
        </w:tc>
      </w:tr>
      <w:tr w:rsidR="00B40FB6" w:rsidRPr="00A50D96" w14:paraId="5203F470" w14:textId="77777777" w:rsidTr="006854C0">
        <w:trPr>
          <w:trHeight w:val="510"/>
          <w:ins w:id="137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tcPr>
          <w:p w14:paraId="3F7C1AF1" w14:textId="3B3BAD63" w:rsidR="0060220B" w:rsidRPr="006854C0" w:rsidRDefault="0060220B" w:rsidP="0060220B">
            <w:pPr>
              <w:widowControl/>
              <w:autoSpaceDE/>
              <w:autoSpaceDN/>
              <w:rPr>
                <w:ins w:id="1375" w:author="Ewert,Charles" w:date="2022-03-15T23:32:00Z"/>
                <w:rFonts w:eastAsia="Times New Roman"/>
                <w:b/>
                <w:bCs/>
                <w:i/>
                <w:iCs/>
                <w:sz w:val="20"/>
                <w:szCs w:val="20"/>
              </w:rPr>
            </w:pPr>
            <w:ins w:id="1376" w:author="Ewert,Charles" w:date="2022-03-15T23:32:00Z">
              <w:r w:rsidRPr="006854C0">
                <w:rPr>
                  <w:rFonts w:eastAsia="Times New Roman"/>
                  <w:b/>
                  <w:bCs/>
                  <w:i/>
                  <w:iCs/>
                  <w:sz w:val="20"/>
                  <w:szCs w:val="20"/>
                </w:rPr>
                <w:t>Animal shelter or pound.</w:t>
              </w:r>
              <w:r w:rsidRPr="006854C0">
                <w:rPr>
                  <w:rFonts w:eastAsia="Times New Roman"/>
                  <w:sz w:val="20"/>
                  <w:szCs w:val="20"/>
                </w:rPr>
                <w:t xml:space="preserve"> A dog pound or shelter.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tcPr>
          <w:p w14:paraId="17227708" w14:textId="4431BF82" w:rsidR="0060220B" w:rsidRPr="006854C0" w:rsidRDefault="0060220B" w:rsidP="0060220B">
            <w:pPr>
              <w:widowControl/>
              <w:autoSpaceDE/>
              <w:autoSpaceDN/>
              <w:jc w:val="center"/>
              <w:rPr>
                <w:ins w:id="1377" w:author="Ewert,Charles" w:date="2022-03-15T23:32:00Z"/>
                <w:rFonts w:eastAsia="Times New Roman"/>
                <w:sz w:val="20"/>
                <w:szCs w:val="20"/>
              </w:rPr>
            </w:pPr>
            <w:ins w:id="1378"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tcPr>
          <w:p w14:paraId="203D1B77" w14:textId="438CAD5A" w:rsidR="0060220B" w:rsidRPr="006854C0" w:rsidRDefault="0060220B" w:rsidP="0060220B">
            <w:pPr>
              <w:widowControl/>
              <w:autoSpaceDE/>
              <w:autoSpaceDN/>
              <w:jc w:val="center"/>
              <w:rPr>
                <w:ins w:id="1379" w:author="Ewert,Charles" w:date="2022-03-15T23:32:00Z"/>
                <w:rFonts w:eastAsia="Times New Roman"/>
                <w:sz w:val="20"/>
                <w:szCs w:val="20"/>
              </w:rPr>
            </w:pPr>
            <w:ins w:id="1380"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tcPr>
          <w:p w14:paraId="6353687D" w14:textId="06E32858" w:rsidR="0060220B" w:rsidRPr="006854C0" w:rsidRDefault="0060220B" w:rsidP="0060220B">
            <w:pPr>
              <w:widowControl/>
              <w:autoSpaceDE/>
              <w:autoSpaceDN/>
              <w:jc w:val="center"/>
              <w:rPr>
                <w:ins w:id="1381" w:author="Ewert,Charles" w:date="2022-03-15T23:32:00Z"/>
                <w:rFonts w:eastAsia="Times New Roman"/>
                <w:sz w:val="20"/>
                <w:szCs w:val="20"/>
              </w:rPr>
            </w:pPr>
            <w:ins w:id="138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tcPr>
          <w:p w14:paraId="11DC6F76" w14:textId="538F78DB" w:rsidR="0060220B" w:rsidRPr="006854C0" w:rsidRDefault="0060220B" w:rsidP="0060220B">
            <w:pPr>
              <w:widowControl/>
              <w:autoSpaceDE/>
              <w:autoSpaceDN/>
              <w:jc w:val="center"/>
              <w:rPr>
                <w:ins w:id="1383" w:author="Ewert,Charles" w:date="2022-03-15T23:32:00Z"/>
                <w:rFonts w:eastAsia="Times New Roman"/>
                <w:sz w:val="20"/>
                <w:szCs w:val="20"/>
              </w:rPr>
            </w:pPr>
            <w:ins w:id="138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tcPr>
          <w:p w14:paraId="50ACB27F" w14:textId="421C4EF0" w:rsidR="0060220B" w:rsidRPr="006854C0" w:rsidRDefault="0060220B" w:rsidP="0060220B">
            <w:pPr>
              <w:widowControl/>
              <w:autoSpaceDE/>
              <w:autoSpaceDN/>
              <w:jc w:val="center"/>
              <w:rPr>
                <w:ins w:id="1385" w:author="Ewert,Charles" w:date="2022-03-15T23:32:00Z"/>
                <w:rFonts w:eastAsia="Times New Roman"/>
                <w:sz w:val="20"/>
                <w:szCs w:val="20"/>
              </w:rPr>
            </w:pPr>
            <w:ins w:id="138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tcPr>
          <w:p w14:paraId="0C48878F" w14:textId="530D1DCF" w:rsidR="0060220B" w:rsidRPr="006854C0" w:rsidRDefault="0060220B" w:rsidP="0060220B">
            <w:pPr>
              <w:widowControl/>
              <w:autoSpaceDE/>
              <w:autoSpaceDN/>
              <w:jc w:val="center"/>
              <w:rPr>
                <w:ins w:id="1387" w:author="Ewert,Charles" w:date="2022-03-15T23:32:00Z"/>
                <w:rFonts w:eastAsia="Times New Roman"/>
                <w:sz w:val="20"/>
                <w:szCs w:val="20"/>
              </w:rPr>
            </w:pPr>
            <w:ins w:id="138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tcPr>
          <w:p w14:paraId="55852F1F" w14:textId="393D791F" w:rsidR="0060220B" w:rsidRPr="006854C0" w:rsidRDefault="0060220B" w:rsidP="0060220B">
            <w:pPr>
              <w:widowControl/>
              <w:autoSpaceDE/>
              <w:autoSpaceDN/>
              <w:jc w:val="center"/>
              <w:rPr>
                <w:ins w:id="1389" w:author="Ewert,Charles" w:date="2022-03-15T23:32:00Z"/>
                <w:rFonts w:eastAsia="Times New Roman"/>
                <w:sz w:val="20"/>
                <w:szCs w:val="20"/>
              </w:rPr>
            </w:pPr>
            <w:ins w:id="139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tcPr>
          <w:p w14:paraId="716D9E9C" w14:textId="065C7BD2" w:rsidR="0060220B" w:rsidRPr="006854C0" w:rsidRDefault="0060220B" w:rsidP="0060220B">
            <w:pPr>
              <w:widowControl/>
              <w:autoSpaceDE/>
              <w:autoSpaceDN/>
              <w:jc w:val="center"/>
              <w:rPr>
                <w:ins w:id="1391" w:author="Ewert,Charles" w:date="2022-03-15T23:32:00Z"/>
                <w:rFonts w:eastAsia="Times New Roman"/>
                <w:sz w:val="20"/>
                <w:szCs w:val="20"/>
              </w:rPr>
            </w:pPr>
            <w:ins w:id="139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tcPr>
          <w:p w14:paraId="156ACB86" w14:textId="2506EDCC" w:rsidR="0060220B" w:rsidRPr="006854C0" w:rsidRDefault="0060220B" w:rsidP="0060220B">
            <w:pPr>
              <w:widowControl/>
              <w:autoSpaceDE/>
              <w:autoSpaceDN/>
              <w:jc w:val="center"/>
              <w:rPr>
                <w:ins w:id="1393" w:author="Ewert,Charles" w:date="2022-03-15T23:32:00Z"/>
                <w:rFonts w:eastAsia="Times New Roman"/>
                <w:sz w:val="20"/>
                <w:szCs w:val="20"/>
              </w:rPr>
            </w:pPr>
            <w:ins w:id="139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tcPr>
          <w:p w14:paraId="3D0E891B" w14:textId="15DD8207" w:rsidR="0060220B" w:rsidRPr="006854C0" w:rsidRDefault="0060220B" w:rsidP="0060220B">
            <w:pPr>
              <w:widowControl/>
              <w:autoSpaceDE/>
              <w:autoSpaceDN/>
              <w:jc w:val="center"/>
              <w:rPr>
                <w:ins w:id="1395" w:author="Ewert,Charles" w:date="2022-03-15T23:32:00Z"/>
                <w:rFonts w:eastAsia="Times New Roman"/>
                <w:sz w:val="20"/>
                <w:szCs w:val="20"/>
              </w:rPr>
            </w:pPr>
            <w:ins w:id="1396"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tcPr>
          <w:p w14:paraId="71AE97D7" w14:textId="6DD214FE" w:rsidR="0060220B" w:rsidRPr="006854C0" w:rsidRDefault="0060220B" w:rsidP="0060220B">
            <w:pPr>
              <w:widowControl/>
              <w:autoSpaceDE/>
              <w:autoSpaceDN/>
              <w:rPr>
                <w:ins w:id="1397" w:author="Ewert,Charles" w:date="2022-03-15T23:32:00Z"/>
                <w:rFonts w:eastAsia="Times New Roman"/>
                <w:sz w:val="20"/>
                <w:szCs w:val="20"/>
              </w:rPr>
            </w:pPr>
            <w:ins w:id="1398" w:author="Ewert,Charles" w:date="2022-03-15T23:32:00Z">
              <w:r w:rsidRPr="006854C0">
                <w:rPr>
                  <w:rFonts w:eastAsia="Times New Roman"/>
                  <w:sz w:val="20"/>
                  <w:szCs w:val="20"/>
                </w:rPr>
                <w:t> </w:t>
              </w:r>
            </w:ins>
          </w:p>
        </w:tc>
      </w:tr>
      <w:tr w:rsidR="00B40FB6" w:rsidRPr="00A50D96" w14:paraId="7C7C5B43" w14:textId="77777777" w:rsidTr="006854C0">
        <w:trPr>
          <w:trHeight w:val="510"/>
          <w:ins w:id="139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546FF" w14:textId="66FDBC6D" w:rsidR="00620FF6" w:rsidRPr="006854C0" w:rsidRDefault="00620FF6" w:rsidP="00620FF6">
            <w:pPr>
              <w:widowControl/>
              <w:autoSpaceDE/>
              <w:autoSpaceDN/>
              <w:rPr>
                <w:ins w:id="1400" w:author="Ewert,Charles" w:date="2022-03-15T23:32:00Z"/>
                <w:rFonts w:eastAsia="Times New Roman"/>
                <w:i/>
                <w:iCs/>
                <w:sz w:val="20"/>
                <w:szCs w:val="20"/>
              </w:rPr>
            </w:pPr>
            <w:ins w:id="1401" w:author="Ewert,Charles" w:date="2022-03-15T23:32:00Z">
              <w:r w:rsidRPr="006854C0">
                <w:rPr>
                  <w:rFonts w:eastAsia="Times New Roman"/>
                  <w:b/>
                  <w:bCs/>
                  <w:i/>
                  <w:iCs/>
                  <w:sz w:val="20"/>
                  <w:szCs w:val="20"/>
                </w:rPr>
                <w:t>Dog or cat facility.</w:t>
              </w:r>
              <w:r w:rsidRPr="006854C0">
                <w:rPr>
                  <w:rFonts w:eastAsia="Times New Roman"/>
                  <w:b/>
                  <w:bCs/>
                  <w:sz w:val="20"/>
                  <w:szCs w:val="20"/>
                </w:rPr>
                <w:t xml:space="preserve"> </w:t>
              </w:r>
              <w:r w:rsidRPr="006854C0">
                <w:rPr>
                  <w:rFonts w:eastAsia="Times New Roman"/>
                  <w:sz w:val="20"/>
                  <w:szCs w:val="20"/>
                </w:rPr>
                <w:t>Dog or cat breeding, kennels, lodging, or training school</w:t>
              </w:r>
              <w:r w:rsidR="005738F9" w:rsidRPr="006854C0">
                <w:rPr>
                  <w:rFonts w:eastAsia="Times New Roman"/>
                  <w:sz w:val="20"/>
                  <w:szCs w:val="20"/>
                </w:rPr>
                <w:t>.</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154BE" w14:textId="77777777" w:rsidR="00620FF6" w:rsidRPr="006854C0" w:rsidRDefault="00620FF6" w:rsidP="00620FF6">
            <w:pPr>
              <w:widowControl/>
              <w:autoSpaceDE/>
              <w:autoSpaceDN/>
              <w:jc w:val="center"/>
              <w:rPr>
                <w:ins w:id="1402" w:author="Ewert,Charles" w:date="2022-03-15T23:32:00Z"/>
                <w:rFonts w:eastAsia="Times New Roman"/>
                <w:sz w:val="20"/>
                <w:szCs w:val="20"/>
              </w:rPr>
            </w:pPr>
            <w:ins w:id="1403"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CC808" w14:textId="77777777" w:rsidR="00620FF6" w:rsidRPr="006854C0" w:rsidRDefault="00620FF6" w:rsidP="00620FF6">
            <w:pPr>
              <w:widowControl/>
              <w:autoSpaceDE/>
              <w:autoSpaceDN/>
              <w:jc w:val="center"/>
              <w:rPr>
                <w:ins w:id="1404" w:author="Ewert,Charles" w:date="2022-03-15T23:32:00Z"/>
                <w:rFonts w:eastAsia="Times New Roman"/>
                <w:sz w:val="20"/>
                <w:szCs w:val="20"/>
              </w:rPr>
            </w:pPr>
            <w:ins w:id="1405"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28790" w14:textId="77777777" w:rsidR="00620FF6" w:rsidRPr="006854C0" w:rsidRDefault="00620FF6" w:rsidP="00620FF6">
            <w:pPr>
              <w:widowControl/>
              <w:autoSpaceDE/>
              <w:autoSpaceDN/>
              <w:jc w:val="center"/>
              <w:rPr>
                <w:ins w:id="1406" w:author="Ewert,Charles" w:date="2022-03-15T23:32:00Z"/>
                <w:rFonts w:eastAsia="Times New Roman"/>
                <w:sz w:val="20"/>
                <w:szCs w:val="20"/>
              </w:rPr>
            </w:pPr>
            <w:ins w:id="140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7830C" w14:textId="77777777" w:rsidR="00620FF6" w:rsidRPr="006854C0" w:rsidRDefault="00620FF6" w:rsidP="00620FF6">
            <w:pPr>
              <w:widowControl/>
              <w:autoSpaceDE/>
              <w:autoSpaceDN/>
              <w:jc w:val="center"/>
              <w:rPr>
                <w:ins w:id="1408" w:author="Ewert,Charles" w:date="2022-03-15T23:32:00Z"/>
                <w:rFonts w:eastAsia="Times New Roman"/>
                <w:sz w:val="20"/>
                <w:szCs w:val="20"/>
              </w:rPr>
            </w:pPr>
            <w:ins w:id="140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B0DC5" w14:textId="77777777" w:rsidR="00620FF6" w:rsidRPr="006854C0" w:rsidRDefault="00620FF6" w:rsidP="00620FF6">
            <w:pPr>
              <w:widowControl/>
              <w:autoSpaceDE/>
              <w:autoSpaceDN/>
              <w:jc w:val="center"/>
              <w:rPr>
                <w:ins w:id="1410" w:author="Ewert,Charles" w:date="2022-03-15T23:32:00Z"/>
                <w:rFonts w:eastAsia="Times New Roman"/>
                <w:sz w:val="20"/>
                <w:szCs w:val="20"/>
              </w:rPr>
            </w:pPr>
            <w:ins w:id="141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C1111" w14:textId="77777777" w:rsidR="00620FF6" w:rsidRPr="006854C0" w:rsidRDefault="00620FF6" w:rsidP="00620FF6">
            <w:pPr>
              <w:widowControl/>
              <w:autoSpaceDE/>
              <w:autoSpaceDN/>
              <w:jc w:val="center"/>
              <w:rPr>
                <w:ins w:id="1412" w:author="Ewert,Charles" w:date="2022-03-15T23:32:00Z"/>
                <w:rFonts w:eastAsia="Times New Roman"/>
                <w:sz w:val="20"/>
                <w:szCs w:val="20"/>
              </w:rPr>
            </w:pPr>
            <w:ins w:id="141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76C21" w14:textId="77777777" w:rsidR="00620FF6" w:rsidRPr="006854C0" w:rsidRDefault="00620FF6" w:rsidP="00620FF6">
            <w:pPr>
              <w:widowControl/>
              <w:autoSpaceDE/>
              <w:autoSpaceDN/>
              <w:jc w:val="center"/>
              <w:rPr>
                <w:ins w:id="1414" w:author="Ewert,Charles" w:date="2022-03-15T23:32:00Z"/>
                <w:rFonts w:eastAsia="Times New Roman"/>
                <w:sz w:val="20"/>
                <w:szCs w:val="20"/>
              </w:rPr>
            </w:pPr>
            <w:ins w:id="141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BF53F" w14:textId="77777777" w:rsidR="00620FF6" w:rsidRPr="006854C0" w:rsidRDefault="00620FF6" w:rsidP="00620FF6">
            <w:pPr>
              <w:widowControl/>
              <w:autoSpaceDE/>
              <w:autoSpaceDN/>
              <w:jc w:val="center"/>
              <w:rPr>
                <w:ins w:id="1416" w:author="Ewert,Charles" w:date="2022-03-15T23:32:00Z"/>
                <w:rFonts w:eastAsia="Times New Roman"/>
                <w:sz w:val="20"/>
                <w:szCs w:val="20"/>
              </w:rPr>
            </w:pPr>
            <w:ins w:id="1417"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C41C4" w14:textId="77777777" w:rsidR="00620FF6" w:rsidRPr="006854C0" w:rsidRDefault="00620FF6" w:rsidP="00620FF6">
            <w:pPr>
              <w:widowControl/>
              <w:autoSpaceDE/>
              <w:autoSpaceDN/>
              <w:jc w:val="center"/>
              <w:rPr>
                <w:ins w:id="1418" w:author="Ewert,Charles" w:date="2022-03-15T23:32:00Z"/>
                <w:rFonts w:eastAsia="Times New Roman"/>
                <w:sz w:val="20"/>
                <w:szCs w:val="20"/>
              </w:rPr>
            </w:pPr>
            <w:ins w:id="1419"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3A172" w14:textId="77777777" w:rsidR="00620FF6" w:rsidRPr="006854C0" w:rsidRDefault="00620FF6" w:rsidP="00620FF6">
            <w:pPr>
              <w:widowControl/>
              <w:autoSpaceDE/>
              <w:autoSpaceDN/>
              <w:jc w:val="center"/>
              <w:rPr>
                <w:ins w:id="1420" w:author="Ewert,Charles" w:date="2022-03-15T23:32:00Z"/>
                <w:rFonts w:eastAsia="Times New Roman"/>
                <w:sz w:val="20"/>
                <w:szCs w:val="20"/>
              </w:rPr>
            </w:pPr>
            <w:ins w:id="1421" w:author="Ewert,Charles" w:date="2022-03-15T23:32:00Z">
              <w:r w:rsidRPr="006854C0">
                <w:rPr>
                  <w:rFonts w:eastAsia="Times New Roman"/>
                  <w:sz w:val="20"/>
                  <w:szCs w:val="20"/>
                </w:rPr>
                <w:t>C</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55074" w14:textId="5BBB95C1" w:rsidR="00620FF6" w:rsidRPr="006854C0" w:rsidRDefault="00AA0850" w:rsidP="00AA0850">
            <w:pPr>
              <w:widowControl/>
              <w:autoSpaceDE/>
              <w:autoSpaceDN/>
              <w:rPr>
                <w:ins w:id="1422" w:author="Ewert,Charles" w:date="2022-03-15T23:32:00Z"/>
                <w:rFonts w:eastAsia="Times New Roman"/>
                <w:sz w:val="20"/>
                <w:szCs w:val="20"/>
              </w:rPr>
            </w:pPr>
            <w:ins w:id="1423" w:author="Ewert,Charles" w:date="2022-03-15T23:32:00Z">
              <w:r w:rsidRPr="006854C0">
                <w:rPr>
                  <w:rFonts w:eastAsia="Times New Roman"/>
                  <w:sz w:val="20"/>
                  <w:szCs w:val="20"/>
                </w:rPr>
                <w:t>If located completely indoors</w:t>
              </w:r>
              <w:r w:rsidR="005738F9" w:rsidRPr="006854C0">
                <w:rPr>
                  <w:rFonts w:eastAsia="Times New Roman"/>
                  <w:sz w:val="20"/>
                  <w:szCs w:val="20"/>
                </w:rPr>
                <w:t>, and inaudible from adjoining lot or parcel</w:t>
              </w:r>
              <w:r w:rsidRPr="006854C0">
                <w:rPr>
                  <w:rFonts w:eastAsia="Times New Roman"/>
                  <w:sz w:val="20"/>
                  <w:szCs w:val="20"/>
                </w:rPr>
                <w:t>, this use is permitted where listed as conditional.</w:t>
              </w:r>
            </w:ins>
          </w:p>
        </w:tc>
      </w:tr>
      <w:tr w:rsidR="00B40FB6" w:rsidRPr="00A50D96" w14:paraId="71E86A84" w14:textId="77777777" w:rsidTr="006854C0">
        <w:trPr>
          <w:trHeight w:val="765"/>
          <w:ins w:id="142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9C6138C" w14:textId="77777777" w:rsidR="00620FF6" w:rsidRPr="006854C0" w:rsidRDefault="00620FF6" w:rsidP="00620FF6">
            <w:pPr>
              <w:widowControl/>
              <w:autoSpaceDE/>
              <w:autoSpaceDN/>
              <w:rPr>
                <w:ins w:id="1425" w:author="Ewert,Charles" w:date="2022-03-15T23:32:00Z"/>
                <w:rFonts w:eastAsia="Times New Roman"/>
                <w:i/>
                <w:iCs/>
                <w:sz w:val="20"/>
                <w:szCs w:val="20"/>
              </w:rPr>
            </w:pPr>
            <w:ins w:id="1426" w:author="Ewert,Charles" w:date="2022-03-15T23:32:00Z">
              <w:r w:rsidRPr="006854C0">
                <w:rPr>
                  <w:rFonts w:eastAsia="Times New Roman"/>
                  <w:b/>
                  <w:bCs/>
                  <w:i/>
                  <w:iCs/>
                  <w:sz w:val="20"/>
                  <w:szCs w:val="20"/>
                </w:rPr>
                <w:t xml:space="preserve">Horse or equestrian event center. </w:t>
              </w:r>
              <w:r w:rsidRPr="006854C0">
                <w:rPr>
                  <w:rFonts w:eastAsia="Times New Roman"/>
                  <w:sz w:val="20"/>
                  <w:szCs w:val="20"/>
                </w:rPr>
                <w:t>A horse or equestrian event center, including indoor concessions as an accessory use.</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EE8C597" w14:textId="77777777" w:rsidR="00620FF6" w:rsidRPr="006854C0" w:rsidRDefault="00620FF6" w:rsidP="00620FF6">
            <w:pPr>
              <w:widowControl/>
              <w:autoSpaceDE/>
              <w:autoSpaceDN/>
              <w:jc w:val="center"/>
              <w:rPr>
                <w:ins w:id="1427" w:author="Ewert,Charles" w:date="2022-03-15T23:32:00Z"/>
                <w:rFonts w:eastAsia="Times New Roman"/>
                <w:sz w:val="20"/>
                <w:szCs w:val="20"/>
              </w:rPr>
            </w:pPr>
            <w:ins w:id="1428"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F102A1" w14:textId="77777777" w:rsidR="00620FF6" w:rsidRPr="006854C0" w:rsidRDefault="00620FF6" w:rsidP="00620FF6">
            <w:pPr>
              <w:widowControl/>
              <w:autoSpaceDE/>
              <w:autoSpaceDN/>
              <w:jc w:val="center"/>
              <w:rPr>
                <w:ins w:id="1429" w:author="Ewert,Charles" w:date="2022-03-15T23:32:00Z"/>
                <w:rFonts w:eastAsia="Times New Roman"/>
                <w:sz w:val="20"/>
                <w:szCs w:val="20"/>
              </w:rPr>
            </w:pPr>
            <w:ins w:id="1430"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FEACFD" w14:textId="77777777" w:rsidR="00620FF6" w:rsidRPr="006854C0" w:rsidRDefault="00620FF6" w:rsidP="00620FF6">
            <w:pPr>
              <w:widowControl/>
              <w:autoSpaceDE/>
              <w:autoSpaceDN/>
              <w:jc w:val="center"/>
              <w:rPr>
                <w:ins w:id="1431" w:author="Ewert,Charles" w:date="2022-03-15T23:32:00Z"/>
                <w:rFonts w:eastAsia="Times New Roman"/>
                <w:sz w:val="20"/>
                <w:szCs w:val="20"/>
              </w:rPr>
            </w:pPr>
            <w:ins w:id="143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F3F18DC" w14:textId="77777777" w:rsidR="00620FF6" w:rsidRPr="006854C0" w:rsidRDefault="00620FF6" w:rsidP="00620FF6">
            <w:pPr>
              <w:widowControl/>
              <w:autoSpaceDE/>
              <w:autoSpaceDN/>
              <w:jc w:val="center"/>
              <w:rPr>
                <w:ins w:id="1433" w:author="Ewert,Charles" w:date="2022-03-15T23:32:00Z"/>
                <w:rFonts w:eastAsia="Times New Roman"/>
                <w:sz w:val="20"/>
                <w:szCs w:val="20"/>
              </w:rPr>
            </w:pPr>
            <w:ins w:id="143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2A99D8C" w14:textId="77777777" w:rsidR="00620FF6" w:rsidRPr="006854C0" w:rsidRDefault="00620FF6" w:rsidP="00620FF6">
            <w:pPr>
              <w:widowControl/>
              <w:autoSpaceDE/>
              <w:autoSpaceDN/>
              <w:jc w:val="center"/>
              <w:rPr>
                <w:ins w:id="1435" w:author="Ewert,Charles" w:date="2022-03-15T23:32:00Z"/>
                <w:rFonts w:eastAsia="Times New Roman"/>
                <w:sz w:val="20"/>
                <w:szCs w:val="20"/>
              </w:rPr>
            </w:pPr>
            <w:ins w:id="143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0DC460" w14:textId="77777777" w:rsidR="00620FF6" w:rsidRPr="006854C0" w:rsidRDefault="00620FF6" w:rsidP="00620FF6">
            <w:pPr>
              <w:widowControl/>
              <w:autoSpaceDE/>
              <w:autoSpaceDN/>
              <w:jc w:val="center"/>
              <w:rPr>
                <w:ins w:id="1437" w:author="Ewert,Charles" w:date="2022-03-15T23:32:00Z"/>
                <w:rFonts w:eastAsia="Times New Roman"/>
                <w:sz w:val="20"/>
                <w:szCs w:val="20"/>
              </w:rPr>
            </w:pPr>
            <w:ins w:id="143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33596A" w14:textId="77777777" w:rsidR="00620FF6" w:rsidRPr="006854C0" w:rsidRDefault="00620FF6" w:rsidP="00620FF6">
            <w:pPr>
              <w:widowControl/>
              <w:autoSpaceDE/>
              <w:autoSpaceDN/>
              <w:jc w:val="center"/>
              <w:rPr>
                <w:ins w:id="1439" w:author="Ewert,Charles" w:date="2022-03-15T23:32:00Z"/>
                <w:rFonts w:eastAsia="Times New Roman"/>
                <w:sz w:val="20"/>
                <w:szCs w:val="20"/>
              </w:rPr>
            </w:pPr>
            <w:ins w:id="144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F9F660" w14:textId="77777777" w:rsidR="00620FF6" w:rsidRPr="006854C0" w:rsidRDefault="00620FF6" w:rsidP="00620FF6">
            <w:pPr>
              <w:widowControl/>
              <w:autoSpaceDE/>
              <w:autoSpaceDN/>
              <w:jc w:val="center"/>
              <w:rPr>
                <w:ins w:id="1441" w:author="Ewert,Charles" w:date="2022-03-15T23:32:00Z"/>
                <w:rFonts w:eastAsia="Times New Roman"/>
                <w:sz w:val="20"/>
                <w:szCs w:val="20"/>
              </w:rPr>
            </w:pPr>
            <w:ins w:id="144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F6D838F" w14:textId="77777777" w:rsidR="00620FF6" w:rsidRPr="006854C0" w:rsidRDefault="00620FF6" w:rsidP="00620FF6">
            <w:pPr>
              <w:widowControl/>
              <w:autoSpaceDE/>
              <w:autoSpaceDN/>
              <w:jc w:val="center"/>
              <w:rPr>
                <w:ins w:id="1443" w:author="Ewert,Charles" w:date="2022-03-15T23:32:00Z"/>
                <w:rFonts w:eastAsia="Times New Roman"/>
                <w:sz w:val="20"/>
                <w:szCs w:val="20"/>
              </w:rPr>
            </w:pPr>
            <w:ins w:id="144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75CF81E" w14:textId="77777777" w:rsidR="00620FF6" w:rsidRPr="006854C0" w:rsidRDefault="00620FF6" w:rsidP="00620FF6">
            <w:pPr>
              <w:widowControl/>
              <w:autoSpaceDE/>
              <w:autoSpaceDN/>
              <w:jc w:val="center"/>
              <w:rPr>
                <w:ins w:id="1445" w:author="Ewert,Charles" w:date="2022-03-15T23:32:00Z"/>
                <w:rFonts w:eastAsia="Times New Roman"/>
                <w:sz w:val="20"/>
                <w:szCs w:val="20"/>
              </w:rPr>
            </w:pPr>
            <w:ins w:id="1446"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4A75158" w14:textId="77777777" w:rsidR="00620FF6" w:rsidRPr="006854C0" w:rsidRDefault="00620FF6" w:rsidP="00620FF6">
            <w:pPr>
              <w:widowControl/>
              <w:autoSpaceDE/>
              <w:autoSpaceDN/>
              <w:rPr>
                <w:ins w:id="1447" w:author="Ewert,Charles" w:date="2022-03-15T23:32:00Z"/>
                <w:rFonts w:eastAsia="Times New Roman"/>
                <w:sz w:val="20"/>
                <w:szCs w:val="20"/>
              </w:rPr>
            </w:pPr>
            <w:ins w:id="1448" w:author="Ewert,Charles" w:date="2022-03-15T23:32:00Z">
              <w:r w:rsidRPr="006854C0">
                <w:rPr>
                  <w:rFonts w:eastAsia="Times New Roman"/>
                  <w:sz w:val="20"/>
                  <w:szCs w:val="20"/>
                </w:rPr>
                <w:t> </w:t>
              </w:r>
            </w:ins>
          </w:p>
        </w:tc>
      </w:tr>
      <w:tr w:rsidR="00B40FB6" w:rsidRPr="00A50D96" w14:paraId="6C5CFAE0" w14:textId="77777777" w:rsidTr="006854C0">
        <w:trPr>
          <w:trHeight w:val="765"/>
          <w:ins w:id="144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B4A14" w14:textId="77777777" w:rsidR="00620FF6" w:rsidRPr="006854C0" w:rsidRDefault="00620FF6" w:rsidP="00620FF6">
            <w:pPr>
              <w:widowControl/>
              <w:autoSpaceDE/>
              <w:autoSpaceDN/>
              <w:rPr>
                <w:ins w:id="1450" w:author="Ewert,Charles" w:date="2022-03-15T23:32:00Z"/>
                <w:rFonts w:eastAsia="Times New Roman"/>
                <w:i/>
                <w:iCs/>
                <w:sz w:val="20"/>
                <w:szCs w:val="20"/>
              </w:rPr>
            </w:pPr>
            <w:ins w:id="1451" w:author="Ewert,Charles" w:date="2022-03-15T23:32:00Z">
              <w:r w:rsidRPr="006854C0">
                <w:rPr>
                  <w:rFonts w:eastAsia="Times New Roman"/>
                  <w:b/>
                  <w:bCs/>
                  <w:i/>
                  <w:iCs/>
                  <w:sz w:val="20"/>
                  <w:szCs w:val="20"/>
                </w:rPr>
                <w:t xml:space="preserve">Horse or equestrian training facility and stabling, commercial. </w:t>
              </w:r>
              <w:r w:rsidRPr="006854C0">
                <w:rPr>
                  <w:rFonts w:eastAsia="Times New Roman"/>
                  <w:sz w:val="20"/>
                  <w:szCs w:val="20"/>
                </w:rPr>
                <w:t xml:space="preserve">A commercial equestrian training facility or horse stable.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5D27B" w14:textId="77777777" w:rsidR="00620FF6" w:rsidRPr="006854C0" w:rsidRDefault="00620FF6" w:rsidP="00620FF6">
            <w:pPr>
              <w:widowControl/>
              <w:autoSpaceDE/>
              <w:autoSpaceDN/>
              <w:jc w:val="center"/>
              <w:rPr>
                <w:ins w:id="1452" w:author="Ewert,Charles" w:date="2022-03-15T23:32:00Z"/>
                <w:rFonts w:eastAsia="Times New Roman"/>
                <w:sz w:val="20"/>
                <w:szCs w:val="20"/>
              </w:rPr>
            </w:pPr>
            <w:ins w:id="1453"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8A435" w14:textId="77777777" w:rsidR="00620FF6" w:rsidRPr="006854C0" w:rsidRDefault="00620FF6" w:rsidP="00620FF6">
            <w:pPr>
              <w:widowControl/>
              <w:autoSpaceDE/>
              <w:autoSpaceDN/>
              <w:jc w:val="center"/>
              <w:rPr>
                <w:ins w:id="1454" w:author="Ewert,Charles" w:date="2022-03-15T23:32:00Z"/>
                <w:rFonts w:eastAsia="Times New Roman"/>
                <w:sz w:val="20"/>
                <w:szCs w:val="20"/>
              </w:rPr>
            </w:pPr>
            <w:ins w:id="1455"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051E7" w14:textId="77777777" w:rsidR="00620FF6" w:rsidRPr="006854C0" w:rsidRDefault="00620FF6" w:rsidP="00620FF6">
            <w:pPr>
              <w:widowControl/>
              <w:autoSpaceDE/>
              <w:autoSpaceDN/>
              <w:jc w:val="center"/>
              <w:rPr>
                <w:ins w:id="1456" w:author="Ewert,Charles" w:date="2022-03-15T23:32:00Z"/>
                <w:rFonts w:eastAsia="Times New Roman"/>
                <w:sz w:val="20"/>
                <w:szCs w:val="20"/>
              </w:rPr>
            </w:pPr>
            <w:ins w:id="145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30426" w14:textId="77777777" w:rsidR="00620FF6" w:rsidRPr="006854C0" w:rsidRDefault="00620FF6" w:rsidP="00620FF6">
            <w:pPr>
              <w:widowControl/>
              <w:autoSpaceDE/>
              <w:autoSpaceDN/>
              <w:jc w:val="center"/>
              <w:rPr>
                <w:ins w:id="1458" w:author="Ewert,Charles" w:date="2022-03-15T23:32:00Z"/>
                <w:rFonts w:eastAsia="Times New Roman"/>
                <w:sz w:val="20"/>
                <w:szCs w:val="20"/>
              </w:rPr>
            </w:pPr>
            <w:ins w:id="145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3221B" w14:textId="77777777" w:rsidR="00620FF6" w:rsidRPr="006854C0" w:rsidRDefault="00620FF6" w:rsidP="00620FF6">
            <w:pPr>
              <w:widowControl/>
              <w:autoSpaceDE/>
              <w:autoSpaceDN/>
              <w:jc w:val="center"/>
              <w:rPr>
                <w:ins w:id="1460" w:author="Ewert,Charles" w:date="2022-03-15T23:32:00Z"/>
                <w:rFonts w:eastAsia="Times New Roman"/>
                <w:sz w:val="20"/>
                <w:szCs w:val="20"/>
              </w:rPr>
            </w:pPr>
            <w:ins w:id="146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07334" w14:textId="77777777" w:rsidR="00620FF6" w:rsidRPr="006854C0" w:rsidRDefault="00620FF6" w:rsidP="00620FF6">
            <w:pPr>
              <w:widowControl/>
              <w:autoSpaceDE/>
              <w:autoSpaceDN/>
              <w:jc w:val="center"/>
              <w:rPr>
                <w:ins w:id="1462" w:author="Ewert,Charles" w:date="2022-03-15T23:32:00Z"/>
                <w:rFonts w:eastAsia="Times New Roman"/>
                <w:sz w:val="20"/>
                <w:szCs w:val="20"/>
              </w:rPr>
            </w:pPr>
            <w:ins w:id="146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03C14" w14:textId="77777777" w:rsidR="00620FF6" w:rsidRPr="006854C0" w:rsidRDefault="00620FF6" w:rsidP="00620FF6">
            <w:pPr>
              <w:widowControl/>
              <w:autoSpaceDE/>
              <w:autoSpaceDN/>
              <w:jc w:val="center"/>
              <w:rPr>
                <w:ins w:id="1464" w:author="Ewert,Charles" w:date="2022-03-15T23:32:00Z"/>
                <w:rFonts w:eastAsia="Times New Roman"/>
                <w:sz w:val="20"/>
                <w:szCs w:val="20"/>
              </w:rPr>
            </w:pPr>
            <w:ins w:id="146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D88DB" w14:textId="77777777" w:rsidR="00620FF6" w:rsidRPr="006854C0" w:rsidRDefault="00620FF6" w:rsidP="00620FF6">
            <w:pPr>
              <w:widowControl/>
              <w:autoSpaceDE/>
              <w:autoSpaceDN/>
              <w:jc w:val="center"/>
              <w:rPr>
                <w:ins w:id="1466" w:author="Ewert,Charles" w:date="2022-03-15T23:32:00Z"/>
                <w:rFonts w:eastAsia="Times New Roman"/>
                <w:sz w:val="20"/>
                <w:szCs w:val="20"/>
              </w:rPr>
            </w:pPr>
            <w:ins w:id="146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8363E" w14:textId="77777777" w:rsidR="00620FF6" w:rsidRPr="006854C0" w:rsidRDefault="00620FF6" w:rsidP="00620FF6">
            <w:pPr>
              <w:widowControl/>
              <w:autoSpaceDE/>
              <w:autoSpaceDN/>
              <w:jc w:val="center"/>
              <w:rPr>
                <w:ins w:id="1468" w:author="Ewert,Charles" w:date="2022-03-15T23:32:00Z"/>
                <w:rFonts w:eastAsia="Times New Roman"/>
                <w:sz w:val="20"/>
                <w:szCs w:val="20"/>
              </w:rPr>
            </w:pPr>
            <w:ins w:id="1469"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5A598" w14:textId="5F1DBFAF" w:rsidR="00620FF6" w:rsidRPr="006854C0" w:rsidRDefault="005738F9" w:rsidP="00620FF6">
            <w:pPr>
              <w:widowControl/>
              <w:autoSpaceDE/>
              <w:autoSpaceDN/>
              <w:jc w:val="center"/>
              <w:rPr>
                <w:ins w:id="1470" w:author="Ewert,Charles" w:date="2022-03-15T23:32:00Z"/>
                <w:rFonts w:eastAsia="Times New Roman"/>
                <w:sz w:val="20"/>
                <w:szCs w:val="20"/>
              </w:rPr>
            </w:pPr>
            <w:ins w:id="1471" w:author="Ewert,Charles" w:date="2022-03-15T23:32:00Z">
              <w:r w:rsidRPr="006854C0">
                <w:rPr>
                  <w:rFonts w:eastAsia="Times New Roman"/>
                  <w:sz w:val="20"/>
                  <w:szCs w:val="20"/>
                </w:rPr>
                <w:t>C</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E6D1F" w14:textId="134F8D58" w:rsidR="00620FF6" w:rsidRPr="006854C0" w:rsidRDefault="00620FF6" w:rsidP="00620FF6">
            <w:pPr>
              <w:widowControl/>
              <w:autoSpaceDE/>
              <w:autoSpaceDN/>
              <w:rPr>
                <w:ins w:id="1472" w:author="Ewert,Charles" w:date="2022-03-15T23:32:00Z"/>
                <w:rFonts w:eastAsia="Times New Roman"/>
                <w:sz w:val="20"/>
                <w:szCs w:val="20"/>
              </w:rPr>
            </w:pPr>
          </w:p>
        </w:tc>
      </w:tr>
      <w:tr w:rsidR="00B40FB6" w:rsidRPr="00A50D96" w14:paraId="08B7B112" w14:textId="77777777" w:rsidTr="006854C0">
        <w:trPr>
          <w:trHeight w:val="765"/>
          <w:ins w:id="147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611618E" w14:textId="77777777" w:rsidR="00620FF6" w:rsidRPr="006854C0" w:rsidRDefault="00620FF6" w:rsidP="00620FF6">
            <w:pPr>
              <w:widowControl/>
              <w:autoSpaceDE/>
              <w:autoSpaceDN/>
              <w:rPr>
                <w:ins w:id="1474" w:author="Ewert,Charles" w:date="2022-03-15T23:32:00Z"/>
                <w:rFonts w:eastAsia="Times New Roman"/>
                <w:sz w:val="20"/>
                <w:szCs w:val="20"/>
              </w:rPr>
            </w:pPr>
            <w:ins w:id="1475" w:author="Ewert,Charles" w:date="2022-03-15T23:32:00Z">
              <w:r w:rsidRPr="006854C0">
                <w:rPr>
                  <w:rFonts w:eastAsia="Times New Roman"/>
                  <w:b/>
                  <w:bCs/>
                  <w:i/>
                  <w:iCs/>
                  <w:sz w:val="20"/>
                  <w:szCs w:val="20"/>
                </w:rPr>
                <w:t>Stable for horses, noncommercial.</w:t>
              </w:r>
              <w:r w:rsidRPr="006854C0">
                <w:rPr>
                  <w:rFonts w:eastAsia="Times New Roman"/>
                  <w:sz w:val="20"/>
                  <w:szCs w:val="20"/>
                </w:rPr>
                <w:t xml:space="preserve"> Horses shall be for noncommercial use only.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3D859EE" w14:textId="77777777" w:rsidR="00620FF6" w:rsidRPr="006854C0" w:rsidRDefault="00620FF6" w:rsidP="00620FF6">
            <w:pPr>
              <w:widowControl/>
              <w:autoSpaceDE/>
              <w:autoSpaceDN/>
              <w:jc w:val="center"/>
              <w:rPr>
                <w:ins w:id="1476" w:author="Ewert,Charles" w:date="2022-03-15T23:32:00Z"/>
                <w:rFonts w:eastAsia="Times New Roman"/>
                <w:sz w:val="20"/>
                <w:szCs w:val="20"/>
              </w:rPr>
            </w:pPr>
            <w:ins w:id="1477" w:author="Ewert,Charles" w:date="2022-03-15T23:32:00Z">
              <w:r w:rsidRPr="006854C0">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DFED508" w14:textId="77777777" w:rsidR="00620FF6" w:rsidRPr="006854C0" w:rsidRDefault="00620FF6" w:rsidP="00620FF6">
            <w:pPr>
              <w:widowControl/>
              <w:autoSpaceDE/>
              <w:autoSpaceDN/>
              <w:jc w:val="center"/>
              <w:rPr>
                <w:ins w:id="1478" w:author="Ewert,Charles" w:date="2022-03-15T23:32:00Z"/>
                <w:rFonts w:eastAsia="Times New Roman"/>
                <w:sz w:val="20"/>
                <w:szCs w:val="20"/>
              </w:rPr>
            </w:pPr>
            <w:ins w:id="1479" w:author="Ewert,Charles" w:date="2022-03-15T23:32:00Z">
              <w:r w:rsidRPr="006854C0">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43F5803" w14:textId="77777777" w:rsidR="00620FF6" w:rsidRPr="006854C0" w:rsidRDefault="00620FF6" w:rsidP="00620FF6">
            <w:pPr>
              <w:widowControl/>
              <w:autoSpaceDE/>
              <w:autoSpaceDN/>
              <w:jc w:val="center"/>
              <w:rPr>
                <w:ins w:id="1480" w:author="Ewert,Charles" w:date="2022-03-15T23:32:00Z"/>
                <w:rFonts w:eastAsia="Times New Roman"/>
                <w:sz w:val="20"/>
                <w:szCs w:val="20"/>
              </w:rPr>
            </w:pPr>
            <w:ins w:id="148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D206F90" w14:textId="77777777" w:rsidR="00620FF6" w:rsidRPr="006854C0" w:rsidRDefault="00620FF6" w:rsidP="00620FF6">
            <w:pPr>
              <w:widowControl/>
              <w:autoSpaceDE/>
              <w:autoSpaceDN/>
              <w:jc w:val="center"/>
              <w:rPr>
                <w:ins w:id="1482" w:author="Ewert,Charles" w:date="2022-03-15T23:32:00Z"/>
                <w:rFonts w:eastAsia="Times New Roman"/>
                <w:sz w:val="20"/>
                <w:szCs w:val="20"/>
              </w:rPr>
            </w:pPr>
            <w:ins w:id="148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064C68C" w14:textId="77777777" w:rsidR="00620FF6" w:rsidRPr="006854C0" w:rsidRDefault="00620FF6" w:rsidP="00620FF6">
            <w:pPr>
              <w:widowControl/>
              <w:autoSpaceDE/>
              <w:autoSpaceDN/>
              <w:jc w:val="center"/>
              <w:rPr>
                <w:ins w:id="1484" w:author="Ewert,Charles" w:date="2022-03-15T23:32:00Z"/>
                <w:rFonts w:eastAsia="Times New Roman"/>
                <w:sz w:val="20"/>
                <w:szCs w:val="20"/>
              </w:rPr>
            </w:pPr>
            <w:ins w:id="148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21BD87" w14:textId="77777777" w:rsidR="00620FF6" w:rsidRPr="006854C0" w:rsidRDefault="00620FF6" w:rsidP="00620FF6">
            <w:pPr>
              <w:widowControl/>
              <w:autoSpaceDE/>
              <w:autoSpaceDN/>
              <w:jc w:val="center"/>
              <w:rPr>
                <w:ins w:id="1486" w:author="Ewert,Charles" w:date="2022-03-15T23:32:00Z"/>
                <w:rFonts w:eastAsia="Times New Roman"/>
                <w:sz w:val="20"/>
                <w:szCs w:val="20"/>
              </w:rPr>
            </w:pPr>
            <w:ins w:id="148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70C7A0" w14:textId="77777777" w:rsidR="00620FF6" w:rsidRPr="006854C0" w:rsidRDefault="00620FF6" w:rsidP="00620FF6">
            <w:pPr>
              <w:widowControl/>
              <w:autoSpaceDE/>
              <w:autoSpaceDN/>
              <w:jc w:val="center"/>
              <w:rPr>
                <w:ins w:id="1488" w:author="Ewert,Charles" w:date="2022-03-15T23:32:00Z"/>
                <w:rFonts w:eastAsia="Times New Roman"/>
                <w:sz w:val="20"/>
                <w:szCs w:val="20"/>
              </w:rPr>
            </w:pPr>
            <w:ins w:id="148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3A707F7" w14:textId="77777777" w:rsidR="00620FF6" w:rsidRPr="006854C0" w:rsidRDefault="00620FF6" w:rsidP="00620FF6">
            <w:pPr>
              <w:widowControl/>
              <w:autoSpaceDE/>
              <w:autoSpaceDN/>
              <w:jc w:val="center"/>
              <w:rPr>
                <w:ins w:id="1490" w:author="Ewert,Charles" w:date="2022-03-15T23:32:00Z"/>
                <w:rFonts w:eastAsia="Times New Roman"/>
                <w:sz w:val="20"/>
                <w:szCs w:val="20"/>
              </w:rPr>
            </w:pPr>
            <w:ins w:id="149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9E9431B" w14:textId="77777777" w:rsidR="00620FF6" w:rsidRPr="006854C0" w:rsidRDefault="00620FF6" w:rsidP="00620FF6">
            <w:pPr>
              <w:widowControl/>
              <w:autoSpaceDE/>
              <w:autoSpaceDN/>
              <w:jc w:val="center"/>
              <w:rPr>
                <w:ins w:id="1492" w:author="Ewert,Charles" w:date="2022-03-15T23:32:00Z"/>
                <w:rFonts w:eastAsia="Times New Roman"/>
                <w:sz w:val="20"/>
                <w:szCs w:val="20"/>
              </w:rPr>
            </w:pPr>
            <w:ins w:id="14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C03B5F" w14:textId="77777777" w:rsidR="00620FF6" w:rsidRPr="006854C0" w:rsidRDefault="00620FF6" w:rsidP="00620FF6">
            <w:pPr>
              <w:widowControl/>
              <w:autoSpaceDE/>
              <w:autoSpaceDN/>
              <w:jc w:val="center"/>
              <w:rPr>
                <w:ins w:id="1494" w:author="Ewert,Charles" w:date="2022-03-15T23:32:00Z"/>
                <w:rFonts w:eastAsia="Times New Roman"/>
                <w:sz w:val="20"/>
                <w:szCs w:val="20"/>
              </w:rPr>
            </w:pPr>
            <w:ins w:id="1495"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DB2A02D" w14:textId="77777777" w:rsidR="00620FF6" w:rsidRPr="006854C0" w:rsidRDefault="00620FF6" w:rsidP="00620FF6">
            <w:pPr>
              <w:widowControl/>
              <w:autoSpaceDE/>
              <w:autoSpaceDN/>
              <w:rPr>
                <w:ins w:id="1496" w:author="Ewert,Charles" w:date="2022-03-15T23:32:00Z"/>
                <w:rFonts w:eastAsia="Times New Roman"/>
                <w:sz w:val="20"/>
                <w:szCs w:val="20"/>
              </w:rPr>
            </w:pPr>
            <w:ins w:id="1497" w:author="Ewert,Charles" w:date="2022-03-15T23:32:00Z">
              <w:r w:rsidRPr="006854C0">
                <w:rPr>
                  <w:rFonts w:eastAsia="Times New Roman"/>
                  <w:sz w:val="20"/>
                  <w:szCs w:val="20"/>
                </w:rPr>
                <w:t>No more than two horses shall be kept for each one-half acre of land used for the horses.</w:t>
              </w:r>
            </w:ins>
          </w:p>
        </w:tc>
      </w:tr>
      <w:tr w:rsidR="00B40FB6" w:rsidRPr="00A50D96" w14:paraId="48A0A811" w14:textId="77777777" w:rsidTr="006854C0">
        <w:trPr>
          <w:trHeight w:val="255"/>
          <w:ins w:id="149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0C766" w14:textId="77777777" w:rsidR="00620FF6" w:rsidRPr="006854C0" w:rsidRDefault="00620FF6" w:rsidP="00620FF6">
            <w:pPr>
              <w:widowControl/>
              <w:autoSpaceDE/>
              <w:autoSpaceDN/>
              <w:rPr>
                <w:ins w:id="1499" w:author="Ewert,Charles" w:date="2022-03-15T23:32:00Z"/>
                <w:rFonts w:eastAsia="Times New Roman"/>
                <w:i/>
                <w:iCs/>
                <w:sz w:val="20"/>
                <w:szCs w:val="20"/>
              </w:rPr>
            </w:pPr>
            <w:ins w:id="1500" w:author="Ewert,Charles" w:date="2022-03-15T23:32:00Z">
              <w:r w:rsidRPr="006854C0">
                <w:rPr>
                  <w:rFonts w:eastAsia="Times New Roman"/>
                  <w:b/>
                  <w:bCs/>
                  <w:i/>
                  <w:iCs/>
                  <w:sz w:val="20"/>
                  <w:szCs w:val="20"/>
                </w:rPr>
                <w:t xml:space="preserve">Veterinary facility. </w:t>
              </w:r>
              <w:r w:rsidRPr="006854C0">
                <w:rPr>
                  <w:rFonts w:eastAsia="Times New Roman"/>
                  <w:sz w:val="20"/>
                  <w:szCs w:val="20"/>
                </w:rPr>
                <w:t>Veterinary facility.</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E4EF3" w14:textId="77777777" w:rsidR="00620FF6" w:rsidRPr="006854C0" w:rsidRDefault="00620FF6" w:rsidP="00620FF6">
            <w:pPr>
              <w:widowControl/>
              <w:autoSpaceDE/>
              <w:autoSpaceDN/>
              <w:jc w:val="center"/>
              <w:rPr>
                <w:ins w:id="1501" w:author="Ewert,Charles" w:date="2022-03-15T23:32:00Z"/>
                <w:rFonts w:eastAsia="Times New Roman"/>
                <w:sz w:val="20"/>
                <w:szCs w:val="20"/>
              </w:rPr>
            </w:pPr>
            <w:ins w:id="1502"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79146" w14:textId="77777777" w:rsidR="00620FF6" w:rsidRPr="006854C0" w:rsidRDefault="00620FF6" w:rsidP="00620FF6">
            <w:pPr>
              <w:widowControl/>
              <w:autoSpaceDE/>
              <w:autoSpaceDN/>
              <w:jc w:val="center"/>
              <w:rPr>
                <w:ins w:id="1503" w:author="Ewert,Charles" w:date="2022-03-15T23:32:00Z"/>
                <w:rFonts w:eastAsia="Times New Roman"/>
                <w:sz w:val="20"/>
                <w:szCs w:val="20"/>
              </w:rPr>
            </w:pPr>
            <w:ins w:id="1504"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D11D4" w14:textId="77777777" w:rsidR="00620FF6" w:rsidRPr="006854C0" w:rsidRDefault="00620FF6" w:rsidP="00620FF6">
            <w:pPr>
              <w:widowControl/>
              <w:autoSpaceDE/>
              <w:autoSpaceDN/>
              <w:jc w:val="center"/>
              <w:rPr>
                <w:ins w:id="1505" w:author="Ewert,Charles" w:date="2022-03-15T23:32:00Z"/>
                <w:rFonts w:eastAsia="Times New Roman"/>
                <w:sz w:val="20"/>
                <w:szCs w:val="20"/>
              </w:rPr>
            </w:pPr>
            <w:ins w:id="150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1E554" w14:textId="77777777" w:rsidR="00620FF6" w:rsidRPr="006854C0" w:rsidRDefault="00620FF6" w:rsidP="00620FF6">
            <w:pPr>
              <w:widowControl/>
              <w:autoSpaceDE/>
              <w:autoSpaceDN/>
              <w:jc w:val="center"/>
              <w:rPr>
                <w:ins w:id="1507" w:author="Ewert,Charles" w:date="2022-03-15T23:32:00Z"/>
                <w:rFonts w:eastAsia="Times New Roman"/>
                <w:sz w:val="20"/>
                <w:szCs w:val="20"/>
              </w:rPr>
            </w:pPr>
            <w:ins w:id="1508"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7B643" w14:textId="77777777" w:rsidR="00620FF6" w:rsidRPr="006854C0" w:rsidRDefault="00620FF6" w:rsidP="00620FF6">
            <w:pPr>
              <w:widowControl/>
              <w:autoSpaceDE/>
              <w:autoSpaceDN/>
              <w:jc w:val="center"/>
              <w:rPr>
                <w:ins w:id="1509" w:author="Ewert,Charles" w:date="2022-03-15T23:32:00Z"/>
                <w:rFonts w:eastAsia="Times New Roman"/>
                <w:sz w:val="20"/>
                <w:szCs w:val="20"/>
              </w:rPr>
            </w:pPr>
            <w:ins w:id="151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7EDA6" w14:textId="77777777" w:rsidR="00620FF6" w:rsidRPr="006854C0" w:rsidRDefault="00620FF6" w:rsidP="00620FF6">
            <w:pPr>
              <w:widowControl/>
              <w:autoSpaceDE/>
              <w:autoSpaceDN/>
              <w:jc w:val="center"/>
              <w:rPr>
                <w:ins w:id="1511" w:author="Ewert,Charles" w:date="2022-03-15T23:32:00Z"/>
                <w:rFonts w:eastAsia="Times New Roman"/>
                <w:sz w:val="20"/>
                <w:szCs w:val="20"/>
              </w:rPr>
            </w:pPr>
            <w:ins w:id="151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4D3D2" w14:textId="77777777" w:rsidR="00620FF6" w:rsidRPr="006854C0" w:rsidRDefault="00620FF6" w:rsidP="00620FF6">
            <w:pPr>
              <w:widowControl/>
              <w:autoSpaceDE/>
              <w:autoSpaceDN/>
              <w:jc w:val="center"/>
              <w:rPr>
                <w:ins w:id="1513" w:author="Ewert,Charles" w:date="2022-03-15T23:32:00Z"/>
                <w:rFonts w:eastAsia="Times New Roman"/>
                <w:sz w:val="20"/>
                <w:szCs w:val="20"/>
              </w:rPr>
            </w:pPr>
            <w:ins w:id="151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EE2F2" w14:textId="77777777" w:rsidR="00620FF6" w:rsidRPr="006854C0" w:rsidRDefault="00620FF6" w:rsidP="00620FF6">
            <w:pPr>
              <w:widowControl/>
              <w:autoSpaceDE/>
              <w:autoSpaceDN/>
              <w:jc w:val="center"/>
              <w:rPr>
                <w:ins w:id="1515" w:author="Ewert,Charles" w:date="2022-03-15T23:32:00Z"/>
                <w:rFonts w:eastAsia="Times New Roman"/>
                <w:sz w:val="20"/>
                <w:szCs w:val="20"/>
              </w:rPr>
            </w:pPr>
            <w:ins w:id="151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55EF0" w14:textId="77777777" w:rsidR="00620FF6" w:rsidRPr="006854C0" w:rsidRDefault="00620FF6" w:rsidP="00620FF6">
            <w:pPr>
              <w:widowControl/>
              <w:autoSpaceDE/>
              <w:autoSpaceDN/>
              <w:jc w:val="center"/>
              <w:rPr>
                <w:ins w:id="1517" w:author="Ewert,Charles" w:date="2022-03-15T23:32:00Z"/>
                <w:rFonts w:eastAsia="Times New Roman"/>
                <w:sz w:val="20"/>
                <w:szCs w:val="20"/>
              </w:rPr>
            </w:pPr>
            <w:ins w:id="1518"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8154D" w14:textId="77777777" w:rsidR="00620FF6" w:rsidRPr="006854C0" w:rsidRDefault="00620FF6" w:rsidP="00620FF6">
            <w:pPr>
              <w:widowControl/>
              <w:autoSpaceDE/>
              <w:autoSpaceDN/>
              <w:jc w:val="center"/>
              <w:rPr>
                <w:ins w:id="1519" w:author="Ewert,Charles" w:date="2022-03-15T23:32:00Z"/>
                <w:rFonts w:eastAsia="Times New Roman"/>
                <w:sz w:val="20"/>
                <w:szCs w:val="20"/>
              </w:rPr>
            </w:pPr>
            <w:ins w:id="1520"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5E50A" w14:textId="3B5CF005" w:rsidR="00620FF6" w:rsidRPr="006854C0" w:rsidRDefault="005738F9" w:rsidP="00620FF6">
            <w:pPr>
              <w:widowControl/>
              <w:autoSpaceDE/>
              <w:autoSpaceDN/>
              <w:rPr>
                <w:ins w:id="1521" w:author="Ewert,Charles" w:date="2022-03-15T23:32:00Z"/>
                <w:rFonts w:eastAsia="Times New Roman"/>
                <w:sz w:val="20"/>
                <w:szCs w:val="20"/>
              </w:rPr>
            </w:pPr>
            <w:ins w:id="1522" w:author="Ewert,Charles" w:date="2022-03-15T23:32:00Z">
              <w:r w:rsidRPr="006854C0">
                <w:rPr>
                  <w:rFonts w:eastAsia="Times New Roman"/>
                  <w:sz w:val="20"/>
                  <w:szCs w:val="20"/>
                </w:rPr>
                <w:t>If located completely indoors, and inaudible from adjoining lot or parcel, this use is permitted where listed as conditional.</w:t>
              </w:r>
            </w:ins>
          </w:p>
        </w:tc>
      </w:tr>
    </w:tbl>
    <w:p w14:paraId="3E79AB35" w14:textId="77777777" w:rsidR="007B3AFB" w:rsidRDefault="007B3AFB" w:rsidP="00260D4C">
      <w:pPr>
        <w:pStyle w:val="ListParagraph"/>
        <w:numPr>
          <w:ilvl w:val="0"/>
          <w:numId w:val="16"/>
        </w:numPr>
        <w:tabs>
          <w:tab w:val="left" w:pos="900"/>
        </w:tabs>
        <w:spacing w:before="240" w:after="120"/>
        <w:ind w:left="907" w:right="115" w:hanging="374"/>
        <w:rPr>
          <w:ins w:id="1523" w:author="Ewert,Charles" w:date="2022-03-15T23:32:00Z"/>
          <w:b/>
          <w:i/>
          <w:sz w:val="20"/>
          <w:szCs w:val="20"/>
        </w:rPr>
        <w:sectPr w:rsidR="007B3AFB" w:rsidSect="001E19E8">
          <w:pgSz w:w="12240" w:h="15840" w:code="1"/>
          <w:pgMar w:top="1080" w:right="1350" w:bottom="990" w:left="1440" w:header="720" w:footer="720" w:gutter="0"/>
          <w:lnNumType w:countBy="1" w:restart="continuous"/>
          <w:cols w:space="720"/>
          <w:docGrid w:linePitch="299"/>
        </w:sectPr>
      </w:pPr>
    </w:p>
    <w:p w14:paraId="58D7CB38" w14:textId="28AAE0AA" w:rsidR="00B40FB6" w:rsidRPr="00B40FB6" w:rsidRDefault="00A60EDD" w:rsidP="00260D4C">
      <w:pPr>
        <w:pStyle w:val="ListParagraph"/>
        <w:numPr>
          <w:ilvl w:val="0"/>
          <w:numId w:val="16"/>
        </w:numPr>
        <w:tabs>
          <w:tab w:val="left" w:pos="900"/>
        </w:tabs>
        <w:spacing w:before="240" w:after="120"/>
        <w:ind w:left="907" w:right="115" w:hanging="374"/>
        <w:rPr>
          <w:ins w:id="1524" w:author="Ewert,Charles" w:date="2022-03-15T23:32:00Z"/>
          <w:rFonts w:eastAsia="Times New Roman"/>
          <w:b/>
          <w:bCs/>
          <w:sz w:val="20"/>
          <w:szCs w:val="20"/>
        </w:rPr>
      </w:pPr>
      <w:ins w:id="1525" w:author="Ewert,Charles" w:date="2022-03-15T23:32:00Z">
        <w:r>
          <w:rPr>
            <w:b/>
            <w:i/>
            <w:sz w:val="20"/>
            <w:szCs w:val="20"/>
          </w:rPr>
          <w:lastRenderedPageBreak/>
          <w:t>Food, beverage, and other products sales for human consumption.</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1CE81F75" w14:textId="77777777" w:rsidTr="00B40FB6">
        <w:trPr>
          <w:trHeight w:val="270"/>
          <w:ins w:id="1526" w:author="Ewert,Charles" w:date="2022-03-15T23:32:00Z"/>
        </w:trPr>
        <w:tc>
          <w:tcPr>
            <w:tcW w:w="3600" w:type="dxa"/>
            <w:tcBorders>
              <w:top w:val="nil"/>
              <w:left w:val="nil"/>
              <w:bottom w:val="nil"/>
              <w:right w:val="nil"/>
            </w:tcBorders>
            <w:shd w:val="clear" w:color="auto" w:fill="auto"/>
            <w:vAlign w:val="bottom"/>
            <w:hideMark/>
          </w:tcPr>
          <w:p w14:paraId="51F38ADF" w14:textId="77777777" w:rsidR="00620FF6" w:rsidRPr="00A50D96" w:rsidRDefault="00620FF6" w:rsidP="00620FF6">
            <w:pPr>
              <w:widowControl/>
              <w:autoSpaceDE/>
              <w:autoSpaceDN/>
              <w:rPr>
                <w:ins w:id="1527"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07236FFF" w14:textId="77777777" w:rsidR="00620FF6" w:rsidRPr="00A50D96" w:rsidRDefault="00620FF6" w:rsidP="00620FF6">
            <w:pPr>
              <w:widowControl/>
              <w:autoSpaceDE/>
              <w:autoSpaceDN/>
              <w:jc w:val="center"/>
              <w:rPr>
                <w:ins w:id="1528" w:author="Ewert,Charles" w:date="2022-03-15T23:32:00Z"/>
                <w:rFonts w:eastAsia="Times New Roman"/>
                <w:b/>
                <w:bCs/>
                <w:sz w:val="20"/>
                <w:szCs w:val="20"/>
              </w:rPr>
            </w:pPr>
            <w:ins w:id="1529"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758C3B16" w14:textId="77777777" w:rsidR="00620FF6" w:rsidRPr="00A50D96" w:rsidRDefault="00620FF6" w:rsidP="00620FF6">
            <w:pPr>
              <w:widowControl/>
              <w:autoSpaceDE/>
              <w:autoSpaceDN/>
              <w:jc w:val="center"/>
              <w:rPr>
                <w:ins w:id="1530" w:author="Ewert,Charles" w:date="2022-03-15T23:32:00Z"/>
                <w:rFonts w:eastAsia="Times New Roman"/>
                <w:b/>
                <w:bCs/>
                <w:sz w:val="20"/>
                <w:szCs w:val="20"/>
              </w:rPr>
            </w:pPr>
            <w:ins w:id="1531"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1FC3B6B3" w14:textId="77777777" w:rsidR="00620FF6" w:rsidRPr="00A50D96" w:rsidRDefault="00620FF6" w:rsidP="00620FF6">
            <w:pPr>
              <w:widowControl/>
              <w:autoSpaceDE/>
              <w:autoSpaceDN/>
              <w:jc w:val="center"/>
              <w:rPr>
                <w:ins w:id="1532" w:author="Ewert,Charles" w:date="2022-03-15T23:32:00Z"/>
                <w:rFonts w:eastAsia="Times New Roman"/>
                <w:b/>
                <w:bCs/>
                <w:sz w:val="20"/>
                <w:szCs w:val="20"/>
              </w:rPr>
            </w:pPr>
            <w:ins w:id="1533"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3244C6AC" w14:textId="77777777" w:rsidR="00620FF6" w:rsidRPr="00A50D96" w:rsidRDefault="00620FF6" w:rsidP="00620FF6">
            <w:pPr>
              <w:widowControl/>
              <w:autoSpaceDE/>
              <w:autoSpaceDN/>
              <w:jc w:val="center"/>
              <w:rPr>
                <w:ins w:id="1534" w:author="Ewert,Charles" w:date="2022-03-15T23:32:00Z"/>
                <w:rFonts w:eastAsia="Times New Roman"/>
                <w:b/>
                <w:bCs/>
                <w:sz w:val="20"/>
                <w:szCs w:val="20"/>
              </w:rPr>
            </w:pPr>
            <w:ins w:id="1535"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13867F91" w14:textId="77777777" w:rsidR="00620FF6" w:rsidRPr="00A50D96" w:rsidRDefault="00620FF6" w:rsidP="00620FF6">
            <w:pPr>
              <w:widowControl/>
              <w:autoSpaceDE/>
              <w:autoSpaceDN/>
              <w:jc w:val="center"/>
              <w:rPr>
                <w:ins w:id="1536" w:author="Ewert,Charles" w:date="2022-03-15T23:32:00Z"/>
                <w:rFonts w:eastAsia="Times New Roman"/>
                <w:b/>
                <w:bCs/>
                <w:sz w:val="20"/>
                <w:szCs w:val="20"/>
              </w:rPr>
            </w:pPr>
            <w:ins w:id="1537"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29D8914E" w14:textId="77777777" w:rsidR="00620FF6" w:rsidRPr="00A50D96" w:rsidRDefault="00620FF6" w:rsidP="00620FF6">
            <w:pPr>
              <w:widowControl/>
              <w:autoSpaceDE/>
              <w:autoSpaceDN/>
              <w:jc w:val="center"/>
              <w:rPr>
                <w:ins w:id="1538" w:author="Ewert,Charles" w:date="2022-03-15T23:32:00Z"/>
                <w:rFonts w:eastAsia="Times New Roman"/>
                <w:b/>
                <w:bCs/>
                <w:sz w:val="20"/>
                <w:szCs w:val="20"/>
              </w:rPr>
            </w:pPr>
            <w:ins w:id="1539"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744B1694" w14:textId="77777777" w:rsidR="00620FF6" w:rsidRPr="00A50D96" w:rsidRDefault="00620FF6" w:rsidP="00620FF6">
            <w:pPr>
              <w:widowControl/>
              <w:autoSpaceDE/>
              <w:autoSpaceDN/>
              <w:jc w:val="center"/>
              <w:rPr>
                <w:ins w:id="1540" w:author="Ewert,Charles" w:date="2022-03-15T23:32:00Z"/>
                <w:rFonts w:eastAsia="Times New Roman"/>
                <w:b/>
                <w:bCs/>
                <w:sz w:val="20"/>
                <w:szCs w:val="20"/>
              </w:rPr>
            </w:pPr>
            <w:ins w:id="1541"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7FAE2346" w14:textId="77777777" w:rsidR="00620FF6" w:rsidRPr="00A50D96" w:rsidRDefault="00620FF6" w:rsidP="00620FF6">
            <w:pPr>
              <w:widowControl/>
              <w:autoSpaceDE/>
              <w:autoSpaceDN/>
              <w:jc w:val="center"/>
              <w:rPr>
                <w:ins w:id="1542" w:author="Ewert,Charles" w:date="2022-03-15T23:32:00Z"/>
                <w:rFonts w:eastAsia="Times New Roman"/>
                <w:b/>
                <w:bCs/>
                <w:sz w:val="20"/>
                <w:szCs w:val="20"/>
              </w:rPr>
            </w:pPr>
            <w:ins w:id="1543"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568C29D7" w14:textId="77777777" w:rsidR="00620FF6" w:rsidRPr="00A50D96" w:rsidRDefault="00620FF6" w:rsidP="00620FF6">
            <w:pPr>
              <w:widowControl/>
              <w:autoSpaceDE/>
              <w:autoSpaceDN/>
              <w:jc w:val="center"/>
              <w:rPr>
                <w:ins w:id="1544" w:author="Ewert,Charles" w:date="2022-03-15T23:32:00Z"/>
                <w:rFonts w:eastAsia="Times New Roman"/>
                <w:b/>
                <w:bCs/>
                <w:sz w:val="20"/>
                <w:szCs w:val="20"/>
              </w:rPr>
            </w:pPr>
            <w:ins w:id="1545"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5A2E0F38" w14:textId="77777777" w:rsidR="00620FF6" w:rsidRPr="00A50D96" w:rsidRDefault="00620FF6" w:rsidP="00620FF6">
            <w:pPr>
              <w:widowControl/>
              <w:autoSpaceDE/>
              <w:autoSpaceDN/>
              <w:jc w:val="center"/>
              <w:rPr>
                <w:ins w:id="1546" w:author="Ewert,Charles" w:date="2022-03-15T23:32:00Z"/>
                <w:rFonts w:eastAsia="Times New Roman"/>
                <w:b/>
                <w:bCs/>
                <w:sz w:val="20"/>
                <w:szCs w:val="20"/>
              </w:rPr>
            </w:pPr>
            <w:ins w:id="1547"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340AC9AF" w14:textId="77777777" w:rsidR="00620FF6" w:rsidRPr="00A50D96" w:rsidRDefault="00620FF6" w:rsidP="00620FF6">
            <w:pPr>
              <w:widowControl/>
              <w:autoSpaceDE/>
              <w:autoSpaceDN/>
              <w:rPr>
                <w:ins w:id="1548" w:author="Ewert,Charles" w:date="2022-03-15T23:32:00Z"/>
                <w:rFonts w:eastAsia="Times New Roman"/>
                <w:b/>
                <w:bCs/>
                <w:sz w:val="20"/>
                <w:szCs w:val="20"/>
              </w:rPr>
            </w:pPr>
            <w:ins w:id="1549" w:author="Ewert,Charles" w:date="2022-03-15T23:32:00Z">
              <w:r w:rsidRPr="00A50D96">
                <w:rPr>
                  <w:rFonts w:eastAsia="Times New Roman"/>
                  <w:b/>
                  <w:bCs/>
                  <w:sz w:val="20"/>
                  <w:szCs w:val="20"/>
                </w:rPr>
                <w:t>SPECIAL REGULATIONS</w:t>
              </w:r>
            </w:ins>
          </w:p>
        </w:tc>
      </w:tr>
      <w:tr w:rsidR="00A50D96" w:rsidRPr="00A50D96" w14:paraId="03E7FF20" w14:textId="77777777" w:rsidTr="006854C0">
        <w:trPr>
          <w:trHeight w:val="270"/>
          <w:ins w:id="1550"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100BA007" w14:textId="77777777" w:rsidR="00620FF6" w:rsidRPr="00A50D96" w:rsidRDefault="00620FF6" w:rsidP="00620FF6">
            <w:pPr>
              <w:widowControl/>
              <w:autoSpaceDE/>
              <w:autoSpaceDN/>
              <w:jc w:val="center"/>
              <w:rPr>
                <w:ins w:id="1551" w:author="Ewert,Charles" w:date="2022-03-15T23:32:00Z"/>
                <w:rFonts w:eastAsia="Times New Roman"/>
                <w:b/>
                <w:bCs/>
                <w:sz w:val="20"/>
                <w:szCs w:val="20"/>
              </w:rPr>
            </w:pPr>
            <w:ins w:id="1552" w:author="Ewert,Charles" w:date="2022-03-15T23:32:00Z">
              <w:r w:rsidRPr="00A50D96">
                <w:rPr>
                  <w:rFonts w:eastAsia="Times New Roman"/>
                  <w:b/>
                  <w:bCs/>
                  <w:sz w:val="20"/>
                  <w:szCs w:val="20"/>
                </w:rPr>
                <w:t>Food Preparation and Services:</w:t>
              </w:r>
            </w:ins>
          </w:p>
        </w:tc>
        <w:tc>
          <w:tcPr>
            <w:tcW w:w="415" w:type="dxa"/>
            <w:tcBorders>
              <w:top w:val="single" w:sz="8" w:space="0" w:color="auto"/>
              <w:left w:val="nil"/>
              <w:bottom w:val="single" w:sz="4" w:space="0" w:color="auto"/>
              <w:right w:val="nil"/>
            </w:tcBorders>
            <w:shd w:val="clear" w:color="000000" w:fill="D9D9D9"/>
            <w:vAlign w:val="center"/>
            <w:hideMark/>
          </w:tcPr>
          <w:p w14:paraId="2906DBD3" w14:textId="77777777" w:rsidR="00620FF6" w:rsidRPr="00A50D96" w:rsidRDefault="00620FF6" w:rsidP="00620FF6">
            <w:pPr>
              <w:widowControl/>
              <w:autoSpaceDE/>
              <w:autoSpaceDN/>
              <w:jc w:val="center"/>
              <w:rPr>
                <w:ins w:id="1553" w:author="Ewert,Charles" w:date="2022-03-15T23:32:00Z"/>
                <w:rFonts w:eastAsia="Times New Roman"/>
                <w:b/>
                <w:bCs/>
                <w:sz w:val="20"/>
                <w:szCs w:val="20"/>
              </w:rPr>
            </w:pPr>
            <w:ins w:id="1554" w:author="Ewert,Charles" w:date="2022-03-15T23:32:00Z">
              <w:r w:rsidRPr="00A50D96">
                <w:rPr>
                  <w:rFonts w:eastAsia="Times New Roman"/>
                  <w:b/>
                  <w:b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072BF8BC" w14:textId="77777777" w:rsidR="00620FF6" w:rsidRPr="00A50D96" w:rsidRDefault="00620FF6" w:rsidP="00620FF6">
            <w:pPr>
              <w:widowControl/>
              <w:autoSpaceDE/>
              <w:autoSpaceDN/>
              <w:jc w:val="center"/>
              <w:rPr>
                <w:ins w:id="1555" w:author="Ewert,Charles" w:date="2022-03-15T23:32:00Z"/>
                <w:rFonts w:eastAsia="Times New Roman"/>
                <w:b/>
                <w:bCs/>
                <w:sz w:val="20"/>
                <w:szCs w:val="20"/>
              </w:rPr>
            </w:pPr>
            <w:ins w:id="1556" w:author="Ewert,Charles" w:date="2022-03-15T23:32:00Z">
              <w:r w:rsidRPr="00A50D96">
                <w:rPr>
                  <w:rFonts w:eastAsia="Times New Roman"/>
                  <w:b/>
                  <w:b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3CF1F7EC" w14:textId="77777777" w:rsidR="00620FF6" w:rsidRPr="00A50D96" w:rsidRDefault="00620FF6" w:rsidP="00620FF6">
            <w:pPr>
              <w:widowControl/>
              <w:autoSpaceDE/>
              <w:autoSpaceDN/>
              <w:jc w:val="center"/>
              <w:rPr>
                <w:ins w:id="1557" w:author="Ewert,Charles" w:date="2022-03-15T23:32:00Z"/>
                <w:rFonts w:eastAsia="Times New Roman"/>
                <w:b/>
                <w:bCs/>
                <w:sz w:val="20"/>
                <w:szCs w:val="20"/>
              </w:rPr>
            </w:pPr>
            <w:ins w:id="1558" w:author="Ewert,Charles" w:date="2022-03-15T23:32:00Z">
              <w:r w:rsidRPr="00A50D96">
                <w:rPr>
                  <w:rFonts w:eastAsia="Times New Roman"/>
                  <w:b/>
                  <w:b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9C0F858" w14:textId="77777777" w:rsidR="00620FF6" w:rsidRPr="00A50D96" w:rsidRDefault="00620FF6" w:rsidP="00620FF6">
            <w:pPr>
              <w:widowControl/>
              <w:autoSpaceDE/>
              <w:autoSpaceDN/>
              <w:jc w:val="center"/>
              <w:rPr>
                <w:ins w:id="1559" w:author="Ewert,Charles" w:date="2022-03-15T23:32:00Z"/>
                <w:rFonts w:eastAsia="Times New Roman"/>
                <w:b/>
                <w:bCs/>
                <w:sz w:val="20"/>
                <w:szCs w:val="20"/>
              </w:rPr>
            </w:pPr>
            <w:ins w:id="1560" w:author="Ewert,Charles" w:date="2022-03-15T23:32:00Z">
              <w:r w:rsidRPr="00A50D96">
                <w:rPr>
                  <w:rFonts w:eastAsia="Times New Roman"/>
                  <w:b/>
                  <w:b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B04191D" w14:textId="77777777" w:rsidR="00620FF6" w:rsidRPr="00A50D96" w:rsidRDefault="00620FF6" w:rsidP="00620FF6">
            <w:pPr>
              <w:widowControl/>
              <w:autoSpaceDE/>
              <w:autoSpaceDN/>
              <w:jc w:val="center"/>
              <w:rPr>
                <w:ins w:id="1561" w:author="Ewert,Charles" w:date="2022-03-15T23:32:00Z"/>
                <w:rFonts w:eastAsia="Times New Roman"/>
                <w:b/>
                <w:bCs/>
                <w:sz w:val="20"/>
                <w:szCs w:val="20"/>
              </w:rPr>
            </w:pPr>
            <w:ins w:id="1562" w:author="Ewert,Charles" w:date="2022-03-15T23:32:00Z">
              <w:r w:rsidRPr="00A50D96">
                <w:rPr>
                  <w:rFonts w:eastAsia="Times New Roman"/>
                  <w:b/>
                  <w:b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174462E0" w14:textId="77777777" w:rsidR="00620FF6" w:rsidRPr="00A50D96" w:rsidRDefault="00620FF6" w:rsidP="00620FF6">
            <w:pPr>
              <w:widowControl/>
              <w:autoSpaceDE/>
              <w:autoSpaceDN/>
              <w:jc w:val="center"/>
              <w:rPr>
                <w:ins w:id="1563" w:author="Ewert,Charles" w:date="2022-03-15T23:32:00Z"/>
                <w:rFonts w:eastAsia="Times New Roman"/>
                <w:b/>
                <w:bCs/>
                <w:sz w:val="20"/>
                <w:szCs w:val="20"/>
              </w:rPr>
            </w:pPr>
            <w:ins w:id="1564" w:author="Ewert,Charles" w:date="2022-03-15T23:32:00Z">
              <w:r w:rsidRPr="00A50D96">
                <w:rPr>
                  <w:rFonts w:eastAsia="Times New Roman"/>
                  <w:b/>
                  <w:b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3591F03C" w14:textId="77777777" w:rsidR="00620FF6" w:rsidRPr="00A50D96" w:rsidRDefault="00620FF6" w:rsidP="00620FF6">
            <w:pPr>
              <w:widowControl/>
              <w:autoSpaceDE/>
              <w:autoSpaceDN/>
              <w:jc w:val="center"/>
              <w:rPr>
                <w:ins w:id="1565" w:author="Ewert,Charles" w:date="2022-03-15T23:32:00Z"/>
                <w:rFonts w:eastAsia="Times New Roman"/>
                <w:b/>
                <w:bCs/>
                <w:sz w:val="20"/>
                <w:szCs w:val="20"/>
              </w:rPr>
            </w:pPr>
            <w:ins w:id="1566" w:author="Ewert,Charles" w:date="2022-03-15T23:32:00Z">
              <w:r w:rsidRPr="00A50D96">
                <w:rPr>
                  <w:rFonts w:eastAsia="Times New Roman"/>
                  <w:b/>
                  <w:b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3ABA04DD" w14:textId="77777777" w:rsidR="00620FF6" w:rsidRPr="00A50D96" w:rsidRDefault="00620FF6" w:rsidP="00620FF6">
            <w:pPr>
              <w:widowControl/>
              <w:autoSpaceDE/>
              <w:autoSpaceDN/>
              <w:jc w:val="center"/>
              <w:rPr>
                <w:ins w:id="1567" w:author="Ewert,Charles" w:date="2022-03-15T23:32:00Z"/>
                <w:rFonts w:eastAsia="Times New Roman"/>
                <w:b/>
                <w:bCs/>
                <w:sz w:val="20"/>
                <w:szCs w:val="20"/>
              </w:rPr>
            </w:pPr>
            <w:ins w:id="1568" w:author="Ewert,Charles" w:date="2022-03-15T23:32:00Z">
              <w:r w:rsidRPr="00A50D96">
                <w:rPr>
                  <w:rFonts w:eastAsia="Times New Roman"/>
                  <w:b/>
                  <w:b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0D596EAD" w14:textId="77777777" w:rsidR="00620FF6" w:rsidRPr="00A50D96" w:rsidRDefault="00620FF6" w:rsidP="00620FF6">
            <w:pPr>
              <w:widowControl/>
              <w:autoSpaceDE/>
              <w:autoSpaceDN/>
              <w:jc w:val="center"/>
              <w:rPr>
                <w:ins w:id="1569" w:author="Ewert,Charles" w:date="2022-03-15T23:32:00Z"/>
                <w:rFonts w:eastAsia="Times New Roman"/>
                <w:b/>
                <w:bCs/>
                <w:sz w:val="20"/>
                <w:szCs w:val="20"/>
              </w:rPr>
            </w:pPr>
            <w:ins w:id="1570" w:author="Ewert,Charles" w:date="2022-03-15T23:32:00Z">
              <w:r w:rsidRPr="00A50D96">
                <w:rPr>
                  <w:rFonts w:eastAsia="Times New Roman"/>
                  <w:b/>
                  <w:b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3AF794E7" w14:textId="77777777" w:rsidR="00620FF6" w:rsidRPr="00A50D96" w:rsidRDefault="00620FF6" w:rsidP="00620FF6">
            <w:pPr>
              <w:widowControl/>
              <w:autoSpaceDE/>
              <w:autoSpaceDN/>
              <w:jc w:val="center"/>
              <w:rPr>
                <w:ins w:id="1571" w:author="Ewert,Charles" w:date="2022-03-15T23:32:00Z"/>
                <w:rFonts w:eastAsia="Times New Roman"/>
                <w:b/>
                <w:bCs/>
                <w:sz w:val="20"/>
                <w:szCs w:val="20"/>
              </w:rPr>
            </w:pPr>
            <w:ins w:id="1572" w:author="Ewert,Charles" w:date="2022-03-15T23:32:00Z">
              <w:r w:rsidRPr="00A50D96">
                <w:rPr>
                  <w:rFonts w:eastAsia="Times New Roman"/>
                  <w:b/>
                  <w:b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47182248" w14:textId="77777777" w:rsidR="00620FF6" w:rsidRPr="00A50D96" w:rsidRDefault="00620FF6" w:rsidP="00620FF6">
            <w:pPr>
              <w:widowControl/>
              <w:autoSpaceDE/>
              <w:autoSpaceDN/>
              <w:rPr>
                <w:ins w:id="1573" w:author="Ewert,Charles" w:date="2022-03-15T23:32:00Z"/>
                <w:rFonts w:eastAsia="Times New Roman"/>
                <w:b/>
                <w:bCs/>
                <w:sz w:val="20"/>
                <w:szCs w:val="20"/>
              </w:rPr>
            </w:pPr>
            <w:ins w:id="1574" w:author="Ewert,Charles" w:date="2022-03-15T23:32:00Z">
              <w:r w:rsidRPr="00A50D96">
                <w:rPr>
                  <w:rFonts w:eastAsia="Times New Roman"/>
                  <w:b/>
                  <w:bCs/>
                  <w:sz w:val="20"/>
                  <w:szCs w:val="20"/>
                </w:rPr>
                <w:t> </w:t>
              </w:r>
            </w:ins>
          </w:p>
        </w:tc>
      </w:tr>
      <w:tr w:rsidR="00B40FB6" w:rsidRPr="00A50D96" w14:paraId="3335A14C" w14:textId="77777777" w:rsidTr="006854C0">
        <w:trPr>
          <w:trHeight w:val="765"/>
          <w:ins w:id="157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30F5E" w14:textId="77777777" w:rsidR="00620FF6" w:rsidRPr="006854C0" w:rsidRDefault="00620FF6" w:rsidP="00620FF6">
            <w:pPr>
              <w:widowControl/>
              <w:autoSpaceDE/>
              <w:autoSpaceDN/>
              <w:rPr>
                <w:ins w:id="1576" w:author="Ewert,Charles" w:date="2022-03-15T23:32:00Z"/>
                <w:rFonts w:eastAsia="Times New Roman"/>
                <w:sz w:val="20"/>
                <w:szCs w:val="20"/>
              </w:rPr>
            </w:pPr>
            <w:ins w:id="1577" w:author="Ewert,Charles" w:date="2022-03-15T23:32:00Z">
              <w:r w:rsidRPr="006854C0">
                <w:rPr>
                  <w:rFonts w:eastAsia="Times New Roman"/>
                  <w:b/>
                  <w:bCs/>
                  <w:i/>
                  <w:iCs/>
                  <w:sz w:val="20"/>
                  <w:szCs w:val="20"/>
                </w:rPr>
                <w:t>Alcoholic beverage production.</w:t>
              </w:r>
              <w:r w:rsidRPr="006854C0">
                <w:rPr>
                  <w:rFonts w:eastAsia="Times New Roman"/>
                  <w:sz w:val="20"/>
                  <w:szCs w:val="20"/>
                </w:rPr>
                <w:t xml:space="preserve"> The production, manufacturing, brewing, and wholesale sales of alcoholic beverages.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17173" w14:textId="77777777" w:rsidR="00620FF6" w:rsidRPr="006854C0" w:rsidRDefault="00620FF6" w:rsidP="00620FF6">
            <w:pPr>
              <w:widowControl/>
              <w:autoSpaceDE/>
              <w:autoSpaceDN/>
              <w:jc w:val="center"/>
              <w:rPr>
                <w:ins w:id="1578" w:author="Ewert,Charles" w:date="2022-03-15T23:32:00Z"/>
                <w:rFonts w:eastAsia="Times New Roman"/>
                <w:sz w:val="20"/>
                <w:szCs w:val="20"/>
              </w:rPr>
            </w:pPr>
            <w:ins w:id="157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A1CA0" w14:textId="77777777" w:rsidR="00620FF6" w:rsidRPr="006854C0" w:rsidRDefault="00620FF6" w:rsidP="00620FF6">
            <w:pPr>
              <w:widowControl/>
              <w:autoSpaceDE/>
              <w:autoSpaceDN/>
              <w:jc w:val="center"/>
              <w:rPr>
                <w:ins w:id="1580" w:author="Ewert,Charles" w:date="2022-03-15T23:32:00Z"/>
                <w:rFonts w:eastAsia="Times New Roman"/>
                <w:sz w:val="20"/>
                <w:szCs w:val="20"/>
              </w:rPr>
            </w:pPr>
            <w:ins w:id="158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8E36B" w14:textId="77777777" w:rsidR="00620FF6" w:rsidRPr="006854C0" w:rsidRDefault="00620FF6" w:rsidP="00620FF6">
            <w:pPr>
              <w:widowControl/>
              <w:autoSpaceDE/>
              <w:autoSpaceDN/>
              <w:jc w:val="center"/>
              <w:rPr>
                <w:ins w:id="1582" w:author="Ewert,Charles" w:date="2022-03-15T23:32:00Z"/>
                <w:rFonts w:eastAsia="Times New Roman"/>
                <w:sz w:val="20"/>
                <w:szCs w:val="20"/>
              </w:rPr>
            </w:pPr>
            <w:ins w:id="158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949AC" w14:textId="77777777" w:rsidR="00620FF6" w:rsidRPr="006854C0" w:rsidRDefault="00620FF6" w:rsidP="00620FF6">
            <w:pPr>
              <w:widowControl/>
              <w:autoSpaceDE/>
              <w:autoSpaceDN/>
              <w:jc w:val="center"/>
              <w:rPr>
                <w:ins w:id="1584" w:author="Ewert,Charles" w:date="2022-03-15T23:32:00Z"/>
                <w:rFonts w:eastAsia="Times New Roman"/>
                <w:sz w:val="20"/>
                <w:szCs w:val="20"/>
              </w:rPr>
            </w:pPr>
            <w:ins w:id="158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C4876" w14:textId="77777777" w:rsidR="00620FF6" w:rsidRPr="006854C0" w:rsidRDefault="00620FF6" w:rsidP="00620FF6">
            <w:pPr>
              <w:widowControl/>
              <w:autoSpaceDE/>
              <w:autoSpaceDN/>
              <w:jc w:val="center"/>
              <w:rPr>
                <w:ins w:id="1586" w:author="Ewert,Charles" w:date="2022-03-15T23:32:00Z"/>
                <w:rFonts w:eastAsia="Times New Roman"/>
                <w:sz w:val="20"/>
                <w:szCs w:val="20"/>
              </w:rPr>
            </w:pPr>
            <w:ins w:id="158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4D62B" w14:textId="77777777" w:rsidR="00620FF6" w:rsidRPr="006854C0" w:rsidRDefault="00620FF6" w:rsidP="00620FF6">
            <w:pPr>
              <w:widowControl/>
              <w:autoSpaceDE/>
              <w:autoSpaceDN/>
              <w:jc w:val="center"/>
              <w:rPr>
                <w:ins w:id="1588" w:author="Ewert,Charles" w:date="2022-03-15T23:32:00Z"/>
                <w:rFonts w:eastAsia="Times New Roman"/>
                <w:sz w:val="20"/>
                <w:szCs w:val="20"/>
              </w:rPr>
            </w:pPr>
            <w:ins w:id="158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920D7" w14:textId="77777777" w:rsidR="00620FF6" w:rsidRPr="006854C0" w:rsidRDefault="00620FF6" w:rsidP="00620FF6">
            <w:pPr>
              <w:widowControl/>
              <w:autoSpaceDE/>
              <w:autoSpaceDN/>
              <w:jc w:val="center"/>
              <w:rPr>
                <w:ins w:id="1590" w:author="Ewert,Charles" w:date="2022-03-15T23:32:00Z"/>
                <w:rFonts w:eastAsia="Times New Roman"/>
                <w:sz w:val="20"/>
                <w:szCs w:val="20"/>
              </w:rPr>
            </w:pPr>
            <w:ins w:id="159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D9D44" w14:textId="77777777" w:rsidR="00620FF6" w:rsidRPr="006854C0" w:rsidRDefault="00620FF6" w:rsidP="00620FF6">
            <w:pPr>
              <w:widowControl/>
              <w:autoSpaceDE/>
              <w:autoSpaceDN/>
              <w:jc w:val="center"/>
              <w:rPr>
                <w:ins w:id="1592" w:author="Ewert,Charles" w:date="2022-03-15T23:32:00Z"/>
                <w:rFonts w:eastAsia="Times New Roman"/>
                <w:sz w:val="20"/>
                <w:szCs w:val="20"/>
              </w:rPr>
            </w:pPr>
            <w:ins w:id="159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70647" w14:textId="77777777" w:rsidR="00620FF6" w:rsidRPr="006854C0" w:rsidRDefault="00620FF6" w:rsidP="00620FF6">
            <w:pPr>
              <w:widowControl/>
              <w:autoSpaceDE/>
              <w:autoSpaceDN/>
              <w:jc w:val="center"/>
              <w:rPr>
                <w:ins w:id="1594" w:author="Ewert,Charles" w:date="2022-03-15T23:32:00Z"/>
                <w:rFonts w:eastAsia="Times New Roman"/>
                <w:sz w:val="20"/>
                <w:szCs w:val="20"/>
              </w:rPr>
            </w:pPr>
            <w:ins w:id="159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8C40F" w14:textId="77777777" w:rsidR="00620FF6" w:rsidRPr="006854C0" w:rsidRDefault="00620FF6" w:rsidP="00620FF6">
            <w:pPr>
              <w:widowControl/>
              <w:autoSpaceDE/>
              <w:autoSpaceDN/>
              <w:jc w:val="center"/>
              <w:rPr>
                <w:ins w:id="1596" w:author="Ewert,Charles" w:date="2022-03-15T23:32:00Z"/>
                <w:rFonts w:eastAsia="Times New Roman"/>
                <w:sz w:val="20"/>
                <w:szCs w:val="20"/>
              </w:rPr>
            </w:pPr>
            <w:ins w:id="159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64D71" w14:textId="77777777" w:rsidR="00620FF6" w:rsidRPr="006854C0" w:rsidRDefault="00620FF6" w:rsidP="00620FF6">
            <w:pPr>
              <w:widowControl/>
              <w:autoSpaceDE/>
              <w:autoSpaceDN/>
              <w:rPr>
                <w:ins w:id="1598" w:author="Ewert,Charles" w:date="2022-03-15T23:32:00Z"/>
                <w:rFonts w:eastAsia="Times New Roman"/>
                <w:sz w:val="20"/>
                <w:szCs w:val="20"/>
              </w:rPr>
            </w:pPr>
            <w:ins w:id="1599" w:author="Ewert,Charles" w:date="2022-03-15T23:32:00Z">
              <w:r w:rsidRPr="006854C0">
                <w:rPr>
                  <w:rFonts w:eastAsia="Times New Roman"/>
                  <w:sz w:val="20"/>
                  <w:szCs w:val="20"/>
                </w:rPr>
                <w:t> </w:t>
              </w:r>
            </w:ins>
          </w:p>
        </w:tc>
      </w:tr>
      <w:tr w:rsidR="00B40FB6" w:rsidRPr="00A50D96" w14:paraId="2DFCF66C" w14:textId="77777777" w:rsidTr="006854C0">
        <w:trPr>
          <w:trHeight w:val="765"/>
          <w:ins w:id="160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B79B1C2" w14:textId="34346E1C" w:rsidR="00620FF6" w:rsidRPr="006854C0" w:rsidRDefault="00620FF6" w:rsidP="00620FF6">
            <w:pPr>
              <w:widowControl/>
              <w:autoSpaceDE/>
              <w:autoSpaceDN/>
              <w:rPr>
                <w:ins w:id="1601" w:author="Ewert,Charles" w:date="2022-03-15T23:32:00Z"/>
                <w:rFonts w:eastAsia="Times New Roman"/>
                <w:sz w:val="20"/>
                <w:szCs w:val="20"/>
              </w:rPr>
            </w:pPr>
            <w:ins w:id="1602" w:author="Ewert,Charles" w:date="2022-03-15T23:32:00Z">
              <w:r w:rsidRPr="006854C0">
                <w:rPr>
                  <w:rFonts w:eastAsia="Times New Roman"/>
                  <w:b/>
                  <w:bCs/>
                  <w:i/>
                  <w:iCs/>
                  <w:sz w:val="20"/>
                  <w:szCs w:val="20"/>
                </w:rPr>
                <w:t xml:space="preserve">Bakery, delicatessen, or catering, large. </w:t>
              </w:r>
              <w:r w:rsidRPr="006854C0">
                <w:rPr>
                  <w:rFonts w:eastAsia="Times New Roman"/>
                  <w:sz w:val="20"/>
                  <w:szCs w:val="20"/>
                </w:rPr>
                <w:t xml:space="preserve">Bakery or other food </w:t>
              </w:r>
              <w:r w:rsidR="00A431F6" w:rsidRPr="006854C0">
                <w:rPr>
                  <w:rFonts w:eastAsia="Times New Roman"/>
                  <w:sz w:val="20"/>
                  <w:szCs w:val="20"/>
                </w:rPr>
                <w:t>preparation</w:t>
              </w:r>
              <w:r w:rsidRPr="006854C0">
                <w:rPr>
                  <w:rFonts w:eastAsia="Times New Roman"/>
                  <w:sz w:val="20"/>
                  <w:szCs w:val="20"/>
                </w:rPr>
                <w:t xml:space="preserve"> services primarily intended for offsite consumption.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6A52E73" w14:textId="77777777" w:rsidR="00620FF6" w:rsidRPr="006854C0" w:rsidRDefault="00620FF6" w:rsidP="00620FF6">
            <w:pPr>
              <w:widowControl/>
              <w:autoSpaceDE/>
              <w:autoSpaceDN/>
              <w:jc w:val="center"/>
              <w:rPr>
                <w:ins w:id="1603" w:author="Ewert,Charles" w:date="2022-03-15T23:32:00Z"/>
                <w:rFonts w:eastAsia="Times New Roman"/>
                <w:sz w:val="20"/>
                <w:szCs w:val="20"/>
              </w:rPr>
            </w:pPr>
            <w:ins w:id="160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9F3DCDA" w14:textId="77777777" w:rsidR="00620FF6" w:rsidRPr="006854C0" w:rsidRDefault="00620FF6" w:rsidP="00620FF6">
            <w:pPr>
              <w:widowControl/>
              <w:autoSpaceDE/>
              <w:autoSpaceDN/>
              <w:jc w:val="center"/>
              <w:rPr>
                <w:ins w:id="1605" w:author="Ewert,Charles" w:date="2022-03-15T23:32:00Z"/>
                <w:rFonts w:eastAsia="Times New Roman"/>
                <w:sz w:val="20"/>
                <w:szCs w:val="20"/>
              </w:rPr>
            </w:pPr>
            <w:ins w:id="1606"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B6C6066" w14:textId="77777777" w:rsidR="00620FF6" w:rsidRPr="006854C0" w:rsidRDefault="00620FF6" w:rsidP="00620FF6">
            <w:pPr>
              <w:widowControl/>
              <w:autoSpaceDE/>
              <w:autoSpaceDN/>
              <w:jc w:val="center"/>
              <w:rPr>
                <w:ins w:id="1607" w:author="Ewert,Charles" w:date="2022-03-15T23:32:00Z"/>
                <w:rFonts w:eastAsia="Times New Roman"/>
                <w:sz w:val="20"/>
                <w:szCs w:val="20"/>
              </w:rPr>
            </w:pPr>
            <w:ins w:id="160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7BB14A6" w14:textId="77777777" w:rsidR="00620FF6" w:rsidRPr="006854C0" w:rsidRDefault="00620FF6" w:rsidP="00620FF6">
            <w:pPr>
              <w:widowControl/>
              <w:autoSpaceDE/>
              <w:autoSpaceDN/>
              <w:jc w:val="center"/>
              <w:rPr>
                <w:ins w:id="1609" w:author="Ewert,Charles" w:date="2022-03-15T23:32:00Z"/>
                <w:rFonts w:eastAsia="Times New Roman"/>
                <w:sz w:val="20"/>
                <w:szCs w:val="20"/>
              </w:rPr>
            </w:pPr>
            <w:ins w:id="161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F141E37" w14:textId="77777777" w:rsidR="00620FF6" w:rsidRPr="006854C0" w:rsidRDefault="00620FF6" w:rsidP="00620FF6">
            <w:pPr>
              <w:widowControl/>
              <w:autoSpaceDE/>
              <w:autoSpaceDN/>
              <w:jc w:val="center"/>
              <w:rPr>
                <w:ins w:id="1611" w:author="Ewert,Charles" w:date="2022-03-15T23:32:00Z"/>
                <w:rFonts w:eastAsia="Times New Roman"/>
                <w:sz w:val="20"/>
                <w:szCs w:val="20"/>
              </w:rPr>
            </w:pPr>
            <w:ins w:id="161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1D7EBC4" w14:textId="77777777" w:rsidR="00620FF6" w:rsidRPr="006854C0" w:rsidRDefault="00620FF6" w:rsidP="00620FF6">
            <w:pPr>
              <w:widowControl/>
              <w:autoSpaceDE/>
              <w:autoSpaceDN/>
              <w:jc w:val="center"/>
              <w:rPr>
                <w:ins w:id="1613" w:author="Ewert,Charles" w:date="2022-03-15T23:32:00Z"/>
                <w:rFonts w:eastAsia="Times New Roman"/>
                <w:sz w:val="20"/>
                <w:szCs w:val="20"/>
              </w:rPr>
            </w:pPr>
            <w:ins w:id="161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37C7221" w14:textId="77777777" w:rsidR="00620FF6" w:rsidRPr="006854C0" w:rsidRDefault="00620FF6" w:rsidP="00620FF6">
            <w:pPr>
              <w:widowControl/>
              <w:autoSpaceDE/>
              <w:autoSpaceDN/>
              <w:jc w:val="center"/>
              <w:rPr>
                <w:ins w:id="1615" w:author="Ewert,Charles" w:date="2022-03-15T23:32:00Z"/>
                <w:rFonts w:eastAsia="Times New Roman"/>
                <w:sz w:val="20"/>
                <w:szCs w:val="20"/>
              </w:rPr>
            </w:pPr>
            <w:ins w:id="161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833311B" w14:textId="77777777" w:rsidR="00620FF6" w:rsidRPr="006854C0" w:rsidRDefault="00620FF6" w:rsidP="00620FF6">
            <w:pPr>
              <w:widowControl/>
              <w:autoSpaceDE/>
              <w:autoSpaceDN/>
              <w:jc w:val="center"/>
              <w:rPr>
                <w:ins w:id="1617" w:author="Ewert,Charles" w:date="2022-03-15T23:32:00Z"/>
                <w:rFonts w:eastAsia="Times New Roman"/>
                <w:sz w:val="20"/>
                <w:szCs w:val="20"/>
              </w:rPr>
            </w:pPr>
            <w:ins w:id="161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EEFBFD5" w14:textId="77777777" w:rsidR="00620FF6" w:rsidRPr="006854C0" w:rsidRDefault="00620FF6" w:rsidP="00620FF6">
            <w:pPr>
              <w:widowControl/>
              <w:autoSpaceDE/>
              <w:autoSpaceDN/>
              <w:jc w:val="center"/>
              <w:rPr>
                <w:ins w:id="1619" w:author="Ewert,Charles" w:date="2022-03-15T23:32:00Z"/>
                <w:rFonts w:eastAsia="Times New Roman"/>
                <w:sz w:val="20"/>
                <w:szCs w:val="20"/>
              </w:rPr>
            </w:pPr>
            <w:ins w:id="162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E9F454B" w14:textId="77777777" w:rsidR="00620FF6" w:rsidRPr="006854C0" w:rsidRDefault="00620FF6" w:rsidP="00620FF6">
            <w:pPr>
              <w:widowControl/>
              <w:autoSpaceDE/>
              <w:autoSpaceDN/>
              <w:jc w:val="center"/>
              <w:rPr>
                <w:ins w:id="1621" w:author="Ewert,Charles" w:date="2022-03-15T23:32:00Z"/>
                <w:rFonts w:eastAsia="Times New Roman"/>
                <w:sz w:val="20"/>
                <w:szCs w:val="20"/>
              </w:rPr>
            </w:pPr>
            <w:ins w:id="162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F320BD7" w14:textId="77777777" w:rsidR="00620FF6" w:rsidRPr="006854C0" w:rsidRDefault="00620FF6" w:rsidP="00620FF6">
            <w:pPr>
              <w:widowControl/>
              <w:autoSpaceDE/>
              <w:autoSpaceDN/>
              <w:rPr>
                <w:ins w:id="1623" w:author="Ewert,Charles" w:date="2022-03-15T23:32:00Z"/>
                <w:rFonts w:eastAsia="Times New Roman"/>
                <w:sz w:val="20"/>
                <w:szCs w:val="20"/>
              </w:rPr>
            </w:pPr>
            <w:ins w:id="1624" w:author="Ewert,Charles" w:date="2022-03-15T23:32:00Z">
              <w:r w:rsidRPr="006854C0">
                <w:rPr>
                  <w:rFonts w:eastAsia="Times New Roman"/>
                  <w:sz w:val="20"/>
                  <w:szCs w:val="20"/>
                </w:rPr>
                <w:t> </w:t>
              </w:r>
            </w:ins>
          </w:p>
        </w:tc>
      </w:tr>
      <w:tr w:rsidR="00A50D96" w:rsidRPr="00A50D96" w14:paraId="2BD6A775" w14:textId="77777777" w:rsidTr="006854C0">
        <w:trPr>
          <w:trHeight w:val="1275"/>
          <w:ins w:id="162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6535E" w14:textId="779AB6C5" w:rsidR="00620FF6" w:rsidRPr="006854C0" w:rsidRDefault="00620FF6" w:rsidP="00620FF6">
            <w:pPr>
              <w:widowControl/>
              <w:autoSpaceDE/>
              <w:autoSpaceDN/>
              <w:rPr>
                <w:ins w:id="1626" w:author="Ewert,Charles" w:date="2022-03-15T23:32:00Z"/>
                <w:rFonts w:eastAsia="Times New Roman"/>
                <w:sz w:val="20"/>
                <w:szCs w:val="20"/>
              </w:rPr>
            </w:pPr>
            <w:ins w:id="1627" w:author="Ewert,Charles" w:date="2022-03-15T23:32:00Z">
              <w:r w:rsidRPr="006854C0">
                <w:rPr>
                  <w:rFonts w:eastAsia="Times New Roman"/>
                  <w:b/>
                  <w:bCs/>
                  <w:i/>
                  <w:iCs/>
                  <w:sz w:val="20"/>
                  <w:szCs w:val="20"/>
                </w:rPr>
                <w:t xml:space="preserve">Bakery, delicatessen, or catering, small. </w:t>
              </w:r>
              <w:r w:rsidRPr="006854C0">
                <w:rPr>
                  <w:rFonts w:eastAsia="Times New Roman"/>
                  <w:sz w:val="20"/>
                  <w:szCs w:val="20"/>
                </w:rPr>
                <w:t xml:space="preserve">Bakery or small-batch food processing and retail sales of goods produced on premises, limited to </w:t>
              </w:r>
              <w:r w:rsidR="00A431F6" w:rsidRPr="006854C0">
                <w:rPr>
                  <w:rFonts w:eastAsia="Times New Roman"/>
                  <w:sz w:val="20"/>
                  <w:szCs w:val="20"/>
                </w:rPr>
                <w:t xml:space="preserve">5,000 </w:t>
              </w:r>
              <w:r w:rsidRPr="006854C0">
                <w:rPr>
                  <w:rFonts w:eastAsia="Times New Roman"/>
                  <w:sz w:val="20"/>
                  <w:szCs w:val="20"/>
                </w:rPr>
                <w:t xml:space="preserve"> square feet floor area. Offsite catering allowed as an incidental and accessory use.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91797" w14:textId="77777777" w:rsidR="00620FF6" w:rsidRPr="006854C0" w:rsidRDefault="00620FF6" w:rsidP="00620FF6">
            <w:pPr>
              <w:widowControl/>
              <w:autoSpaceDE/>
              <w:autoSpaceDN/>
              <w:jc w:val="center"/>
              <w:rPr>
                <w:ins w:id="1628" w:author="Ewert,Charles" w:date="2022-03-15T23:32:00Z"/>
                <w:rFonts w:eastAsia="Times New Roman"/>
                <w:sz w:val="20"/>
                <w:szCs w:val="20"/>
              </w:rPr>
            </w:pPr>
            <w:ins w:id="162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AB88C" w14:textId="77777777" w:rsidR="00620FF6" w:rsidRPr="006854C0" w:rsidRDefault="00620FF6" w:rsidP="00620FF6">
            <w:pPr>
              <w:widowControl/>
              <w:autoSpaceDE/>
              <w:autoSpaceDN/>
              <w:jc w:val="center"/>
              <w:rPr>
                <w:ins w:id="1630" w:author="Ewert,Charles" w:date="2022-03-15T23:32:00Z"/>
                <w:rFonts w:eastAsia="Times New Roman"/>
                <w:sz w:val="20"/>
                <w:szCs w:val="20"/>
              </w:rPr>
            </w:pPr>
            <w:ins w:id="163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6B1A5" w14:textId="77777777" w:rsidR="00620FF6" w:rsidRPr="006854C0" w:rsidRDefault="00620FF6" w:rsidP="00620FF6">
            <w:pPr>
              <w:widowControl/>
              <w:autoSpaceDE/>
              <w:autoSpaceDN/>
              <w:jc w:val="center"/>
              <w:rPr>
                <w:ins w:id="1632" w:author="Ewert,Charles" w:date="2022-03-15T23:32:00Z"/>
                <w:rFonts w:eastAsia="Times New Roman"/>
                <w:sz w:val="20"/>
                <w:szCs w:val="20"/>
              </w:rPr>
            </w:pPr>
            <w:ins w:id="163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9D82A" w14:textId="77777777" w:rsidR="00620FF6" w:rsidRPr="006854C0" w:rsidRDefault="00620FF6" w:rsidP="00620FF6">
            <w:pPr>
              <w:widowControl/>
              <w:autoSpaceDE/>
              <w:autoSpaceDN/>
              <w:jc w:val="center"/>
              <w:rPr>
                <w:ins w:id="1634" w:author="Ewert,Charles" w:date="2022-03-15T23:32:00Z"/>
                <w:rFonts w:eastAsia="Times New Roman"/>
                <w:sz w:val="20"/>
                <w:szCs w:val="20"/>
              </w:rPr>
            </w:pPr>
            <w:ins w:id="163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69934" w14:textId="77777777" w:rsidR="00620FF6" w:rsidRPr="006854C0" w:rsidRDefault="00620FF6" w:rsidP="00620FF6">
            <w:pPr>
              <w:widowControl/>
              <w:autoSpaceDE/>
              <w:autoSpaceDN/>
              <w:jc w:val="center"/>
              <w:rPr>
                <w:ins w:id="1636" w:author="Ewert,Charles" w:date="2022-03-15T23:32:00Z"/>
                <w:rFonts w:eastAsia="Times New Roman"/>
                <w:sz w:val="20"/>
                <w:szCs w:val="20"/>
              </w:rPr>
            </w:pPr>
            <w:ins w:id="163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0207B" w14:textId="77777777" w:rsidR="00620FF6" w:rsidRPr="006854C0" w:rsidRDefault="00620FF6" w:rsidP="00620FF6">
            <w:pPr>
              <w:widowControl/>
              <w:autoSpaceDE/>
              <w:autoSpaceDN/>
              <w:jc w:val="center"/>
              <w:rPr>
                <w:ins w:id="1638" w:author="Ewert,Charles" w:date="2022-03-15T23:32:00Z"/>
                <w:rFonts w:eastAsia="Times New Roman"/>
                <w:sz w:val="20"/>
                <w:szCs w:val="20"/>
              </w:rPr>
            </w:pPr>
            <w:ins w:id="163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AD830" w14:textId="77777777" w:rsidR="00620FF6" w:rsidRPr="006854C0" w:rsidRDefault="00620FF6" w:rsidP="00620FF6">
            <w:pPr>
              <w:widowControl/>
              <w:autoSpaceDE/>
              <w:autoSpaceDN/>
              <w:jc w:val="center"/>
              <w:rPr>
                <w:ins w:id="1640" w:author="Ewert,Charles" w:date="2022-03-15T23:32:00Z"/>
                <w:rFonts w:eastAsia="Times New Roman"/>
                <w:sz w:val="20"/>
                <w:szCs w:val="20"/>
              </w:rPr>
            </w:pPr>
            <w:ins w:id="164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48A8C" w14:textId="77777777" w:rsidR="00620FF6" w:rsidRPr="006854C0" w:rsidRDefault="00620FF6" w:rsidP="00620FF6">
            <w:pPr>
              <w:widowControl/>
              <w:autoSpaceDE/>
              <w:autoSpaceDN/>
              <w:jc w:val="center"/>
              <w:rPr>
                <w:ins w:id="1642" w:author="Ewert,Charles" w:date="2022-03-15T23:32:00Z"/>
                <w:rFonts w:eastAsia="Times New Roman"/>
                <w:sz w:val="20"/>
                <w:szCs w:val="20"/>
              </w:rPr>
            </w:pPr>
            <w:ins w:id="164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3DFEC" w14:textId="77777777" w:rsidR="00620FF6" w:rsidRPr="006854C0" w:rsidRDefault="00620FF6" w:rsidP="00620FF6">
            <w:pPr>
              <w:widowControl/>
              <w:autoSpaceDE/>
              <w:autoSpaceDN/>
              <w:jc w:val="center"/>
              <w:rPr>
                <w:ins w:id="1644" w:author="Ewert,Charles" w:date="2022-03-15T23:32:00Z"/>
                <w:rFonts w:eastAsia="Times New Roman"/>
                <w:sz w:val="20"/>
                <w:szCs w:val="20"/>
              </w:rPr>
            </w:pPr>
            <w:ins w:id="164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22A03" w14:textId="77777777" w:rsidR="00620FF6" w:rsidRPr="006854C0" w:rsidRDefault="00620FF6" w:rsidP="00620FF6">
            <w:pPr>
              <w:widowControl/>
              <w:autoSpaceDE/>
              <w:autoSpaceDN/>
              <w:jc w:val="center"/>
              <w:rPr>
                <w:ins w:id="1646" w:author="Ewert,Charles" w:date="2022-03-15T23:32:00Z"/>
                <w:rFonts w:eastAsia="Times New Roman"/>
                <w:sz w:val="20"/>
                <w:szCs w:val="20"/>
              </w:rPr>
            </w:pPr>
            <w:ins w:id="164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2A7A8" w14:textId="77777777" w:rsidR="00620FF6" w:rsidRPr="006854C0" w:rsidRDefault="00620FF6" w:rsidP="00620FF6">
            <w:pPr>
              <w:widowControl/>
              <w:autoSpaceDE/>
              <w:autoSpaceDN/>
              <w:rPr>
                <w:ins w:id="1648" w:author="Ewert,Charles" w:date="2022-03-15T23:32:00Z"/>
                <w:rFonts w:eastAsia="Times New Roman"/>
                <w:sz w:val="20"/>
                <w:szCs w:val="20"/>
              </w:rPr>
            </w:pPr>
            <w:ins w:id="1649" w:author="Ewert,Charles" w:date="2022-03-15T23:32:00Z">
              <w:r w:rsidRPr="006854C0">
                <w:rPr>
                  <w:rFonts w:eastAsia="Times New Roman"/>
                  <w:sz w:val="20"/>
                  <w:szCs w:val="20"/>
                </w:rPr>
                <w:t> </w:t>
              </w:r>
            </w:ins>
          </w:p>
        </w:tc>
      </w:tr>
      <w:tr w:rsidR="00A50D96" w:rsidRPr="00A50D96" w14:paraId="7FA5627D" w14:textId="77777777" w:rsidTr="006854C0">
        <w:trPr>
          <w:trHeight w:val="765"/>
          <w:ins w:id="165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E2FBA8" w14:textId="6342C78D" w:rsidR="00620FF6" w:rsidRPr="006854C0" w:rsidRDefault="00620FF6" w:rsidP="00620FF6">
            <w:pPr>
              <w:widowControl/>
              <w:autoSpaceDE/>
              <w:autoSpaceDN/>
              <w:rPr>
                <w:ins w:id="1651" w:author="Ewert,Charles" w:date="2022-03-15T23:32:00Z"/>
                <w:rFonts w:eastAsia="Times New Roman"/>
                <w:sz w:val="20"/>
                <w:szCs w:val="20"/>
              </w:rPr>
            </w:pPr>
            <w:ins w:id="1652" w:author="Ewert,Charles" w:date="2022-03-15T23:32:00Z">
              <w:r w:rsidRPr="006854C0">
                <w:rPr>
                  <w:rFonts w:eastAsia="Times New Roman"/>
                  <w:b/>
                  <w:bCs/>
                  <w:i/>
                  <w:iCs/>
                  <w:sz w:val="20"/>
                  <w:szCs w:val="20"/>
                </w:rPr>
                <w:t>Butcher or other custom meat products, large.</w:t>
              </w:r>
              <w:r w:rsidRPr="006854C0">
                <w:rPr>
                  <w:rFonts w:eastAsia="Times New Roman"/>
                  <w:b/>
                  <w:bCs/>
                  <w:sz w:val="20"/>
                  <w:szCs w:val="20"/>
                </w:rPr>
                <w:t xml:space="preserve"> </w:t>
              </w:r>
              <w:r w:rsidRPr="006854C0">
                <w:rPr>
                  <w:rFonts w:eastAsia="Times New Roman"/>
                  <w:sz w:val="20"/>
                  <w:szCs w:val="20"/>
                </w:rPr>
                <w:t>A shop in which meats are cut, prepared, cured, smoked, or wrapped for the purpose of sales onsite</w:t>
              </w:r>
              <w:r w:rsidR="00167100" w:rsidRPr="006854C0">
                <w:rPr>
                  <w:rFonts w:eastAsia="Times New Roman"/>
                  <w:sz w:val="20"/>
                  <w:szCs w:val="20"/>
                </w:rPr>
                <w:t>.</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2DD5929" w14:textId="77777777" w:rsidR="00620FF6" w:rsidRPr="006854C0" w:rsidRDefault="00620FF6" w:rsidP="00620FF6">
            <w:pPr>
              <w:widowControl/>
              <w:autoSpaceDE/>
              <w:autoSpaceDN/>
              <w:jc w:val="center"/>
              <w:rPr>
                <w:ins w:id="1653" w:author="Ewert,Charles" w:date="2022-03-15T23:32:00Z"/>
                <w:rFonts w:eastAsia="Times New Roman"/>
                <w:sz w:val="20"/>
                <w:szCs w:val="20"/>
              </w:rPr>
            </w:pPr>
            <w:ins w:id="165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B260C6" w14:textId="77777777" w:rsidR="00620FF6" w:rsidRPr="006854C0" w:rsidRDefault="00620FF6" w:rsidP="00620FF6">
            <w:pPr>
              <w:widowControl/>
              <w:autoSpaceDE/>
              <w:autoSpaceDN/>
              <w:jc w:val="center"/>
              <w:rPr>
                <w:ins w:id="1655" w:author="Ewert,Charles" w:date="2022-03-15T23:32:00Z"/>
                <w:rFonts w:eastAsia="Times New Roman"/>
                <w:sz w:val="20"/>
                <w:szCs w:val="20"/>
              </w:rPr>
            </w:pPr>
            <w:ins w:id="1656"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6374E8A" w14:textId="77777777" w:rsidR="00620FF6" w:rsidRPr="006854C0" w:rsidRDefault="00620FF6" w:rsidP="00620FF6">
            <w:pPr>
              <w:widowControl/>
              <w:autoSpaceDE/>
              <w:autoSpaceDN/>
              <w:jc w:val="center"/>
              <w:rPr>
                <w:ins w:id="1657" w:author="Ewert,Charles" w:date="2022-03-15T23:32:00Z"/>
                <w:rFonts w:eastAsia="Times New Roman"/>
                <w:sz w:val="20"/>
                <w:szCs w:val="20"/>
              </w:rPr>
            </w:pPr>
            <w:ins w:id="165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CCF054" w14:textId="77777777" w:rsidR="00620FF6" w:rsidRPr="006854C0" w:rsidRDefault="00620FF6" w:rsidP="00620FF6">
            <w:pPr>
              <w:widowControl/>
              <w:autoSpaceDE/>
              <w:autoSpaceDN/>
              <w:jc w:val="center"/>
              <w:rPr>
                <w:ins w:id="1659" w:author="Ewert,Charles" w:date="2022-03-15T23:32:00Z"/>
                <w:rFonts w:eastAsia="Times New Roman"/>
                <w:sz w:val="20"/>
                <w:szCs w:val="20"/>
              </w:rPr>
            </w:pPr>
            <w:ins w:id="166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2CAB72" w14:textId="77777777" w:rsidR="00620FF6" w:rsidRPr="006854C0" w:rsidRDefault="00620FF6" w:rsidP="00620FF6">
            <w:pPr>
              <w:widowControl/>
              <w:autoSpaceDE/>
              <w:autoSpaceDN/>
              <w:jc w:val="center"/>
              <w:rPr>
                <w:ins w:id="1661" w:author="Ewert,Charles" w:date="2022-03-15T23:32:00Z"/>
                <w:rFonts w:eastAsia="Times New Roman"/>
                <w:sz w:val="20"/>
                <w:szCs w:val="20"/>
              </w:rPr>
            </w:pPr>
            <w:ins w:id="166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BA0198" w14:textId="77777777" w:rsidR="00620FF6" w:rsidRPr="006854C0" w:rsidRDefault="00620FF6" w:rsidP="00620FF6">
            <w:pPr>
              <w:widowControl/>
              <w:autoSpaceDE/>
              <w:autoSpaceDN/>
              <w:jc w:val="center"/>
              <w:rPr>
                <w:ins w:id="1663" w:author="Ewert,Charles" w:date="2022-03-15T23:32:00Z"/>
                <w:rFonts w:eastAsia="Times New Roman"/>
                <w:sz w:val="20"/>
                <w:szCs w:val="20"/>
              </w:rPr>
            </w:pPr>
            <w:ins w:id="166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9DBDB24" w14:textId="77777777" w:rsidR="00620FF6" w:rsidRPr="006854C0" w:rsidRDefault="00620FF6" w:rsidP="00620FF6">
            <w:pPr>
              <w:widowControl/>
              <w:autoSpaceDE/>
              <w:autoSpaceDN/>
              <w:jc w:val="center"/>
              <w:rPr>
                <w:ins w:id="1665" w:author="Ewert,Charles" w:date="2022-03-15T23:32:00Z"/>
                <w:rFonts w:eastAsia="Times New Roman"/>
                <w:sz w:val="20"/>
                <w:szCs w:val="20"/>
              </w:rPr>
            </w:pPr>
            <w:ins w:id="166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272D364" w14:textId="77777777" w:rsidR="00620FF6" w:rsidRPr="006854C0" w:rsidRDefault="00620FF6" w:rsidP="00620FF6">
            <w:pPr>
              <w:widowControl/>
              <w:autoSpaceDE/>
              <w:autoSpaceDN/>
              <w:jc w:val="center"/>
              <w:rPr>
                <w:ins w:id="1667" w:author="Ewert,Charles" w:date="2022-03-15T23:32:00Z"/>
                <w:rFonts w:eastAsia="Times New Roman"/>
                <w:sz w:val="20"/>
                <w:szCs w:val="20"/>
              </w:rPr>
            </w:pPr>
            <w:ins w:id="166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A24589A" w14:textId="77777777" w:rsidR="00620FF6" w:rsidRPr="006854C0" w:rsidRDefault="00620FF6" w:rsidP="00620FF6">
            <w:pPr>
              <w:widowControl/>
              <w:autoSpaceDE/>
              <w:autoSpaceDN/>
              <w:jc w:val="center"/>
              <w:rPr>
                <w:ins w:id="1669" w:author="Ewert,Charles" w:date="2022-03-15T23:32:00Z"/>
                <w:rFonts w:eastAsia="Times New Roman"/>
                <w:sz w:val="20"/>
                <w:szCs w:val="20"/>
              </w:rPr>
            </w:pPr>
            <w:ins w:id="167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F67EB68" w14:textId="77777777" w:rsidR="00620FF6" w:rsidRPr="006854C0" w:rsidRDefault="00620FF6" w:rsidP="00620FF6">
            <w:pPr>
              <w:widowControl/>
              <w:autoSpaceDE/>
              <w:autoSpaceDN/>
              <w:jc w:val="center"/>
              <w:rPr>
                <w:ins w:id="1671" w:author="Ewert,Charles" w:date="2022-03-15T23:32:00Z"/>
                <w:rFonts w:eastAsia="Times New Roman"/>
                <w:sz w:val="20"/>
                <w:szCs w:val="20"/>
              </w:rPr>
            </w:pPr>
            <w:ins w:id="167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0BEB7FF" w14:textId="32086FEC" w:rsidR="00620FF6" w:rsidRPr="006854C0" w:rsidRDefault="00342F3B" w:rsidP="00620FF6">
            <w:pPr>
              <w:widowControl/>
              <w:autoSpaceDE/>
              <w:autoSpaceDN/>
              <w:rPr>
                <w:ins w:id="1673" w:author="Ewert,Charles" w:date="2022-03-15T23:32:00Z"/>
                <w:rFonts w:eastAsia="Times New Roman"/>
                <w:sz w:val="20"/>
                <w:szCs w:val="20"/>
              </w:rPr>
            </w:pPr>
            <w:ins w:id="1674" w:author="Ewert,Charles" w:date="2022-03-15T23:32:00Z">
              <w:r w:rsidRPr="006854C0">
                <w:rPr>
                  <w:rFonts w:eastAsia="Times New Roman"/>
                  <w:sz w:val="20"/>
                  <w:szCs w:val="20"/>
                </w:rPr>
                <w:t xml:space="preserve">This use shall not include onsite slaughtering. </w:t>
              </w:r>
            </w:ins>
          </w:p>
        </w:tc>
      </w:tr>
      <w:tr w:rsidR="00B40FB6" w:rsidRPr="00A50D96" w14:paraId="2FC245CD" w14:textId="77777777" w:rsidTr="006854C0">
        <w:trPr>
          <w:trHeight w:val="1020"/>
          <w:ins w:id="167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03FBD" w14:textId="25F39962" w:rsidR="00620FF6" w:rsidRPr="006854C0" w:rsidRDefault="00620FF6" w:rsidP="00A431F6">
            <w:pPr>
              <w:widowControl/>
              <w:autoSpaceDE/>
              <w:autoSpaceDN/>
              <w:rPr>
                <w:ins w:id="1676" w:author="Ewert,Charles" w:date="2022-03-15T23:32:00Z"/>
                <w:rFonts w:eastAsia="Times New Roman"/>
                <w:sz w:val="20"/>
                <w:szCs w:val="20"/>
              </w:rPr>
            </w:pPr>
            <w:ins w:id="1677" w:author="Ewert,Charles" w:date="2022-03-15T23:32:00Z">
              <w:r w:rsidRPr="006854C0">
                <w:rPr>
                  <w:rFonts w:eastAsia="Times New Roman"/>
                  <w:b/>
                  <w:bCs/>
                  <w:i/>
                  <w:iCs/>
                  <w:sz w:val="20"/>
                  <w:szCs w:val="20"/>
                </w:rPr>
                <w:t>Butcher or other custom meat products, small.</w:t>
              </w:r>
              <w:r w:rsidRPr="006854C0">
                <w:rPr>
                  <w:rFonts w:eastAsia="Times New Roman"/>
                  <w:b/>
                  <w:bCs/>
                  <w:sz w:val="20"/>
                  <w:szCs w:val="20"/>
                </w:rPr>
                <w:t xml:space="preserve"> </w:t>
              </w:r>
              <w:r w:rsidRPr="006854C0">
                <w:rPr>
                  <w:rFonts w:eastAsia="Times New Roman"/>
                  <w:sz w:val="20"/>
                  <w:szCs w:val="20"/>
                </w:rPr>
                <w:t xml:space="preserve">A shop in which meats are cut, prepared, cured, smoked, or wrapped for the purpose of sales onsite; limited to </w:t>
              </w:r>
              <w:r w:rsidR="00A431F6" w:rsidRPr="006854C0">
                <w:rPr>
                  <w:rFonts w:eastAsia="Times New Roman"/>
                  <w:sz w:val="20"/>
                  <w:szCs w:val="20"/>
                </w:rPr>
                <w:t>5</w:t>
              </w:r>
              <w:r w:rsidRPr="006854C0">
                <w:rPr>
                  <w:rFonts w:eastAsia="Times New Roman"/>
                  <w:sz w:val="20"/>
                  <w:szCs w:val="20"/>
                </w:rPr>
                <w:t>,000 square feet floor area.</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9DF8C" w14:textId="77777777" w:rsidR="00620FF6" w:rsidRPr="006854C0" w:rsidRDefault="00620FF6" w:rsidP="00620FF6">
            <w:pPr>
              <w:widowControl/>
              <w:autoSpaceDE/>
              <w:autoSpaceDN/>
              <w:jc w:val="center"/>
              <w:rPr>
                <w:ins w:id="1678" w:author="Ewert,Charles" w:date="2022-03-15T23:32:00Z"/>
                <w:rFonts w:eastAsia="Times New Roman"/>
                <w:sz w:val="20"/>
                <w:szCs w:val="20"/>
              </w:rPr>
            </w:pPr>
            <w:ins w:id="167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1C5F1" w14:textId="77777777" w:rsidR="00620FF6" w:rsidRPr="006854C0" w:rsidRDefault="00620FF6" w:rsidP="00620FF6">
            <w:pPr>
              <w:widowControl/>
              <w:autoSpaceDE/>
              <w:autoSpaceDN/>
              <w:jc w:val="center"/>
              <w:rPr>
                <w:ins w:id="1680" w:author="Ewert,Charles" w:date="2022-03-15T23:32:00Z"/>
                <w:rFonts w:eastAsia="Times New Roman"/>
                <w:sz w:val="20"/>
                <w:szCs w:val="20"/>
              </w:rPr>
            </w:pPr>
            <w:ins w:id="168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37E59" w14:textId="77777777" w:rsidR="00620FF6" w:rsidRPr="006854C0" w:rsidRDefault="00620FF6" w:rsidP="00620FF6">
            <w:pPr>
              <w:widowControl/>
              <w:autoSpaceDE/>
              <w:autoSpaceDN/>
              <w:jc w:val="center"/>
              <w:rPr>
                <w:ins w:id="1682" w:author="Ewert,Charles" w:date="2022-03-15T23:32:00Z"/>
                <w:rFonts w:eastAsia="Times New Roman"/>
                <w:sz w:val="20"/>
                <w:szCs w:val="20"/>
              </w:rPr>
            </w:pPr>
            <w:ins w:id="168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30755" w14:textId="77777777" w:rsidR="00620FF6" w:rsidRPr="006854C0" w:rsidRDefault="00620FF6" w:rsidP="00620FF6">
            <w:pPr>
              <w:widowControl/>
              <w:autoSpaceDE/>
              <w:autoSpaceDN/>
              <w:jc w:val="center"/>
              <w:rPr>
                <w:ins w:id="1684" w:author="Ewert,Charles" w:date="2022-03-15T23:32:00Z"/>
                <w:rFonts w:eastAsia="Times New Roman"/>
                <w:sz w:val="20"/>
                <w:szCs w:val="20"/>
              </w:rPr>
            </w:pPr>
            <w:ins w:id="168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D0A0A" w14:textId="77777777" w:rsidR="00620FF6" w:rsidRPr="006854C0" w:rsidRDefault="00620FF6" w:rsidP="00620FF6">
            <w:pPr>
              <w:widowControl/>
              <w:autoSpaceDE/>
              <w:autoSpaceDN/>
              <w:jc w:val="center"/>
              <w:rPr>
                <w:ins w:id="1686" w:author="Ewert,Charles" w:date="2022-03-15T23:32:00Z"/>
                <w:rFonts w:eastAsia="Times New Roman"/>
                <w:sz w:val="20"/>
                <w:szCs w:val="20"/>
              </w:rPr>
            </w:pPr>
            <w:ins w:id="168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70A63" w14:textId="77777777" w:rsidR="00620FF6" w:rsidRPr="006854C0" w:rsidRDefault="00620FF6" w:rsidP="00620FF6">
            <w:pPr>
              <w:widowControl/>
              <w:autoSpaceDE/>
              <w:autoSpaceDN/>
              <w:jc w:val="center"/>
              <w:rPr>
                <w:ins w:id="1688" w:author="Ewert,Charles" w:date="2022-03-15T23:32:00Z"/>
                <w:rFonts w:eastAsia="Times New Roman"/>
                <w:sz w:val="20"/>
                <w:szCs w:val="20"/>
              </w:rPr>
            </w:pPr>
            <w:ins w:id="168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D628E5" w14:textId="77777777" w:rsidR="00620FF6" w:rsidRPr="006854C0" w:rsidRDefault="00620FF6" w:rsidP="00620FF6">
            <w:pPr>
              <w:widowControl/>
              <w:autoSpaceDE/>
              <w:autoSpaceDN/>
              <w:jc w:val="center"/>
              <w:rPr>
                <w:ins w:id="1690" w:author="Ewert,Charles" w:date="2022-03-15T23:32:00Z"/>
                <w:rFonts w:eastAsia="Times New Roman"/>
                <w:sz w:val="20"/>
                <w:szCs w:val="20"/>
              </w:rPr>
            </w:pPr>
            <w:ins w:id="169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BA41F" w14:textId="77777777" w:rsidR="00620FF6" w:rsidRPr="006854C0" w:rsidRDefault="00620FF6" w:rsidP="00620FF6">
            <w:pPr>
              <w:widowControl/>
              <w:autoSpaceDE/>
              <w:autoSpaceDN/>
              <w:jc w:val="center"/>
              <w:rPr>
                <w:ins w:id="1692" w:author="Ewert,Charles" w:date="2022-03-15T23:32:00Z"/>
                <w:rFonts w:eastAsia="Times New Roman"/>
                <w:sz w:val="20"/>
                <w:szCs w:val="20"/>
              </w:rPr>
            </w:pPr>
            <w:ins w:id="169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040551" w14:textId="77777777" w:rsidR="00620FF6" w:rsidRPr="006854C0" w:rsidRDefault="00620FF6" w:rsidP="00620FF6">
            <w:pPr>
              <w:widowControl/>
              <w:autoSpaceDE/>
              <w:autoSpaceDN/>
              <w:jc w:val="center"/>
              <w:rPr>
                <w:ins w:id="1694" w:author="Ewert,Charles" w:date="2022-03-15T23:32:00Z"/>
                <w:rFonts w:eastAsia="Times New Roman"/>
                <w:sz w:val="20"/>
                <w:szCs w:val="20"/>
              </w:rPr>
            </w:pPr>
            <w:ins w:id="169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CB5EA" w14:textId="77777777" w:rsidR="00620FF6" w:rsidRPr="006854C0" w:rsidRDefault="00620FF6" w:rsidP="00620FF6">
            <w:pPr>
              <w:widowControl/>
              <w:autoSpaceDE/>
              <w:autoSpaceDN/>
              <w:jc w:val="center"/>
              <w:rPr>
                <w:ins w:id="1696" w:author="Ewert,Charles" w:date="2022-03-15T23:32:00Z"/>
                <w:rFonts w:eastAsia="Times New Roman"/>
                <w:sz w:val="20"/>
                <w:szCs w:val="20"/>
              </w:rPr>
            </w:pPr>
            <w:ins w:id="169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BA269" w14:textId="29D0F5E5" w:rsidR="00620FF6" w:rsidRPr="006854C0" w:rsidRDefault="00342F3B" w:rsidP="00620FF6">
            <w:pPr>
              <w:widowControl/>
              <w:autoSpaceDE/>
              <w:autoSpaceDN/>
              <w:rPr>
                <w:ins w:id="1698" w:author="Ewert,Charles" w:date="2022-03-15T23:32:00Z"/>
                <w:rFonts w:eastAsia="Times New Roman"/>
                <w:sz w:val="20"/>
                <w:szCs w:val="20"/>
              </w:rPr>
            </w:pPr>
            <w:ins w:id="1699" w:author="Ewert,Charles" w:date="2022-03-15T23:32:00Z">
              <w:r w:rsidRPr="006854C0">
                <w:rPr>
                  <w:rFonts w:eastAsia="Times New Roman"/>
                  <w:sz w:val="20"/>
                  <w:szCs w:val="20"/>
                </w:rPr>
                <w:t>This use shall not include onsite slaughtering.</w:t>
              </w:r>
            </w:ins>
          </w:p>
        </w:tc>
      </w:tr>
      <w:tr w:rsidR="00AA2183" w:rsidRPr="00A50D96" w14:paraId="0CFCA4FF" w14:textId="77777777" w:rsidTr="006854C0">
        <w:trPr>
          <w:trHeight w:val="270"/>
          <w:ins w:id="1700" w:author="Ewert,Charles" w:date="2022-03-15T23:32:00Z"/>
        </w:trPr>
        <w:tc>
          <w:tcPr>
            <w:tcW w:w="3600" w:type="dxa"/>
            <w:tcBorders>
              <w:top w:val="single" w:sz="4" w:space="0" w:color="auto"/>
              <w:left w:val="single" w:sz="4" w:space="0" w:color="FFFFFF" w:themeColor="background1"/>
              <w:bottom w:val="nil"/>
              <w:right w:val="nil"/>
            </w:tcBorders>
            <w:shd w:val="clear" w:color="auto" w:fill="auto"/>
            <w:vAlign w:val="center"/>
            <w:hideMark/>
          </w:tcPr>
          <w:p w14:paraId="4AFC9107" w14:textId="77777777" w:rsidR="00620FF6" w:rsidRPr="00AA2183" w:rsidRDefault="00620FF6" w:rsidP="00620FF6">
            <w:pPr>
              <w:widowControl/>
              <w:autoSpaceDE/>
              <w:autoSpaceDN/>
              <w:rPr>
                <w:ins w:id="1701" w:author="Ewert,Charles" w:date="2022-03-15T23:32:00Z"/>
                <w:rFonts w:eastAsia="Times New Roman"/>
                <w:sz w:val="20"/>
                <w:szCs w:val="20"/>
                <w:u w:val="single"/>
              </w:rPr>
            </w:pPr>
            <w:ins w:id="1702" w:author="Ewert,Charles" w:date="2022-03-15T23:32:00Z">
              <w:r w:rsidRPr="00A50D96">
                <w:rPr>
                  <w:rFonts w:eastAsia="Times New Roman"/>
                  <w:sz w:val="20"/>
                  <w:szCs w:val="20"/>
                </w:rPr>
                <w:t> </w:t>
              </w:r>
            </w:ins>
          </w:p>
        </w:tc>
        <w:tc>
          <w:tcPr>
            <w:tcW w:w="415" w:type="dxa"/>
            <w:tcBorders>
              <w:top w:val="single" w:sz="4" w:space="0" w:color="auto"/>
              <w:left w:val="nil"/>
              <w:bottom w:val="nil"/>
              <w:right w:val="nil"/>
            </w:tcBorders>
            <w:shd w:val="clear" w:color="auto" w:fill="auto"/>
            <w:vAlign w:val="center"/>
            <w:hideMark/>
          </w:tcPr>
          <w:p w14:paraId="5654A54A" w14:textId="77777777" w:rsidR="00620FF6" w:rsidRPr="00A50D96" w:rsidRDefault="00620FF6" w:rsidP="00620FF6">
            <w:pPr>
              <w:widowControl/>
              <w:autoSpaceDE/>
              <w:autoSpaceDN/>
              <w:rPr>
                <w:ins w:id="1703" w:author="Ewert,Charles" w:date="2022-03-15T23:32:00Z"/>
                <w:rFonts w:eastAsia="Times New Roman"/>
                <w:sz w:val="20"/>
                <w:szCs w:val="20"/>
              </w:rPr>
            </w:pPr>
          </w:p>
        </w:tc>
        <w:tc>
          <w:tcPr>
            <w:tcW w:w="383" w:type="dxa"/>
            <w:tcBorders>
              <w:top w:val="single" w:sz="4" w:space="0" w:color="auto"/>
              <w:left w:val="nil"/>
              <w:bottom w:val="nil"/>
              <w:right w:val="nil"/>
            </w:tcBorders>
            <w:shd w:val="clear" w:color="auto" w:fill="auto"/>
            <w:vAlign w:val="center"/>
            <w:hideMark/>
          </w:tcPr>
          <w:p w14:paraId="0855E95E" w14:textId="77777777" w:rsidR="00620FF6" w:rsidRPr="00A50D96" w:rsidRDefault="00620FF6" w:rsidP="00620FF6">
            <w:pPr>
              <w:widowControl/>
              <w:autoSpaceDE/>
              <w:autoSpaceDN/>
              <w:jc w:val="center"/>
              <w:rPr>
                <w:ins w:id="1704" w:author="Ewert,Charles" w:date="2022-03-15T23:32:00Z"/>
                <w:rFonts w:ascii="Times New Roman" w:eastAsia="Times New Roman" w:hAnsi="Times New Roman" w:cs="Times New Roman"/>
                <w:sz w:val="20"/>
                <w:szCs w:val="20"/>
              </w:rPr>
            </w:pPr>
          </w:p>
        </w:tc>
        <w:tc>
          <w:tcPr>
            <w:tcW w:w="337" w:type="dxa"/>
            <w:tcBorders>
              <w:top w:val="single" w:sz="4" w:space="0" w:color="auto"/>
              <w:left w:val="nil"/>
              <w:bottom w:val="nil"/>
              <w:right w:val="nil"/>
            </w:tcBorders>
            <w:shd w:val="clear" w:color="auto" w:fill="auto"/>
            <w:vAlign w:val="center"/>
            <w:hideMark/>
          </w:tcPr>
          <w:p w14:paraId="62E67AB0" w14:textId="77777777" w:rsidR="00620FF6" w:rsidRPr="00A50D96" w:rsidRDefault="00620FF6" w:rsidP="00620FF6">
            <w:pPr>
              <w:widowControl/>
              <w:autoSpaceDE/>
              <w:autoSpaceDN/>
              <w:jc w:val="center"/>
              <w:rPr>
                <w:ins w:id="1705"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3EFD8CFA" w14:textId="77777777" w:rsidR="00620FF6" w:rsidRPr="00A50D96" w:rsidRDefault="00620FF6" w:rsidP="00620FF6">
            <w:pPr>
              <w:widowControl/>
              <w:autoSpaceDE/>
              <w:autoSpaceDN/>
              <w:jc w:val="center"/>
              <w:rPr>
                <w:ins w:id="1706"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201620E6" w14:textId="77777777" w:rsidR="00620FF6" w:rsidRPr="00A50D96" w:rsidRDefault="00620FF6" w:rsidP="00620FF6">
            <w:pPr>
              <w:widowControl/>
              <w:autoSpaceDE/>
              <w:autoSpaceDN/>
              <w:jc w:val="center"/>
              <w:rPr>
                <w:ins w:id="1707"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0BF8D560" w14:textId="77777777" w:rsidR="00620FF6" w:rsidRPr="00A50D96" w:rsidRDefault="00620FF6" w:rsidP="00620FF6">
            <w:pPr>
              <w:widowControl/>
              <w:autoSpaceDE/>
              <w:autoSpaceDN/>
              <w:jc w:val="center"/>
              <w:rPr>
                <w:ins w:id="1708"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641E71BB" w14:textId="77777777" w:rsidR="00620FF6" w:rsidRPr="00A50D96" w:rsidRDefault="00620FF6" w:rsidP="00620FF6">
            <w:pPr>
              <w:widowControl/>
              <w:autoSpaceDE/>
              <w:autoSpaceDN/>
              <w:jc w:val="center"/>
              <w:rPr>
                <w:ins w:id="1709"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7EFDF310" w14:textId="77777777" w:rsidR="00620FF6" w:rsidRPr="00A50D96" w:rsidRDefault="00620FF6" w:rsidP="00620FF6">
            <w:pPr>
              <w:widowControl/>
              <w:autoSpaceDE/>
              <w:autoSpaceDN/>
              <w:jc w:val="center"/>
              <w:rPr>
                <w:ins w:id="1710"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6F62AEBC" w14:textId="77777777" w:rsidR="00620FF6" w:rsidRPr="00A50D96" w:rsidRDefault="00620FF6" w:rsidP="00620FF6">
            <w:pPr>
              <w:widowControl/>
              <w:autoSpaceDE/>
              <w:autoSpaceDN/>
              <w:jc w:val="center"/>
              <w:rPr>
                <w:ins w:id="1711"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37D6614D" w14:textId="77777777" w:rsidR="00620FF6" w:rsidRPr="00A50D96" w:rsidRDefault="00620FF6" w:rsidP="00620FF6">
            <w:pPr>
              <w:widowControl/>
              <w:autoSpaceDE/>
              <w:autoSpaceDN/>
              <w:jc w:val="center"/>
              <w:rPr>
                <w:ins w:id="1712" w:author="Ewert,Charles" w:date="2022-03-15T23:32:00Z"/>
                <w:rFonts w:ascii="Times New Roman" w:eastAsia="Times New Roman" w:hAnsi="Times New Roman" w:cs="Times New Roman"/>
                <w:sz w:val="20"/>
                <w:szCs w:val="20"/>
              </w:rPr>
            </w:pPr>
          </w:p>
        </w:tc>
        <w:tc>
          <w:tcPr>
            <w:tcW w:w="2285" w:type="dxa"/>
            <w:tcBorders>
              <w:top w:val="single" w:sz="4" w:space="0" w:color="auto"/>
              <w:left w:val="nil"/>
              <w:bottom w:val="nil"/>
              <w:right w:val="nil"/>
            </w:tcBorders>
            <w:shd w:val="clear" w:color="auto" w:fill="auto"/>
            <w:vAlign w:val="center"/>
            <w:hideMark/>
          </w:tcPr>
          <w:p w14:paraId="365F9C51" w14:textId="77777777" w:rsidR="00620FF6" w:rsidRPr="00A50D96" w:rsidRDefault="00620FF6" w:rsidP="00620FF6">
            <w:pPr>
              <w:widowControl/>
              <w:autoSpaceDE/>
              <w:autoSpaceDN/>
              <w:jc w:val="center"/>
              <w:rPr>
                <w:ins w:id="1713" w:author="Ewert,Charles" w:date="2022-03-15T23:32:00Z"/>
                <w:rFonts w:ascii="Times New Roman" w:eastAsia="Times New Roman" w:hAnsi="Times New Roman" w:cs="Times New Roman"/>
                <w:sz w:val="20"/>
                <w:szCs w:val="20"/>
              </w:rPr>
            </w:pPr>
          </w:p>
        </w:tc>
      </w:tr>
      <w:tr w:rsidR="00B40FB6" w:rsidRPr="00A50D96" w14:paraId="4541885C" w14:textId="77777777" w:rsidTr="006854C0">
        <w:trPr>
          <w:trHeight w:val="525"/>
          <w:ins w:id="1714" w:author="Ewert,Charles" w:date="2022-03-15T23:32:00Z"/>
        </w:trPr>
        <w:tc>
          <w:tcPr>
            <w:tcW w:w="9540" w:type="dxa"/>
            <w:gridSpan w:val="12"/>
            <w:tcBorders>
              <w:top w:val="single" w:sz="8" w:space="0" w:color="auto"/>
              <w:left w:val="single" w:sz="8" w:space="0" w:color="auto"/>
              <w:bottom w:val="single" w:sz="4" w:space="0" w:color="auto"/>
              <w:right w:val="single" w:sz="8" w:space="0" w:color="auto"/>
            </w:tcBorders>
            <w:shd w:val="clear" w:color="000000" w:fill="D9D9D9"/>
            <w:vAlign w:val="center"/>
            <w:hideMark/>
          </w:tcPr>
          <w:p w14:paraId="64F27A0F" w14:textId="7F05C507" w:rsidR="00620FF6" w:rsidRPr="00A50D96" w:rsidRDefault="00620FF6" w:rsidP="00620FF6">
            <w:pPr>
              <w:widowControl/>
              <w:autoSpaceDE/>
              <w:autoSpaceDN/>
              <w:jc w:val="center"/>
              <w:rPr>
                <w:ins w:id="1715" w:author="Ewert,Charles" w:date="2022-03-15T23:32:00Z"/>
                <w:rFonts w:eastAsia="Times New Roman"/>
                <w:b/>
                <w:bCs/>
                <w:sz w:val="20"/>
                <w:szCs w:val="20"/>
                <w:u w:val="single"/>
              </w:rPr>
            </w:pPr>
            <w:ins w:id="1716" w:author="Ewert,Charles" w:date="2022-03-15T23:32:00Z">
              <w:r w:rsidRPr="00A50D96">
                <w:rPr>
                  <w:rFonts w:eastAsia="Times New Roman"/>
                  <w:b/>
                  <w:bCs/>
                  <w:sz w:val="20"/>
                  <w:szCs w:val="20"/>
                  <w:u w:val="single"/>
                </w:rPr>
                <w:t>Eating and Drinking Establishments, Products Primarily for Onsite Consumption</w:t>
              </w:r>
            </w:ins>
          </w:p>
        </w:tc>
      </w:tr>
      <w:tr w:rsidR="00B40FB6" w:rsidRPr="00A50D96" w14:paraId="1C323B30" w14:textId="77777777" w:rsidTr="006854C0">
        <w:trPr>
          <w:trHeight w:val="765"/>
          <w:ins w:id="1717"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E19155F" w14:textId="77777777" w:rsidR="00620FF6" w:rsidRPr="006854C0" w:rsidRDefault="00620FF6" w:rsidP="00620FF6">
            <w:pPr>
              <w:widowControl/>
              <w:autoSpaceDE/>
              <w:autoSpaceDN/>
              <w:rPr>
                <w:ins w:id="1718" w:author="Ewert,Charles" w:date="2022-03-15T23:32:00Z"/>
                <w:rFonts w:eastAsia="Times New Roman"/>
                <w:sz w:val="20"/>
                <w:szCs w:val="20"/>
              </w:rPr>
            </w:pPr>
            <w:ins w:id="1719" w:author="Ewert,Charles" w:date="2022-03-15T23:32:00Z">
              <w:r w:rsidRPr="006854C0">
                <w:rPr>
                  <w:rFonts w:eastAsia="Times New Roman"/>
                  <w:b/>
                  <w:bCs/>
                  <w:i/>
                  <w:iCs/>
                  <w:sz w:val="20"/>
                  <w:szCs w:val="20"/>
                </w:rPr>
                <w:t xml:space="preserve">Bar. </w:t>
              </w:r>
              <w:r w:rsidRPr="006854C0">
                <w:rPr>
                  <w:rFonts w:eastAsia="Times New Roman"/>
                  <w:sz w:val="20"/>
                  <w:szCs w:val="20"/>
                </w:rPr>
                <w:t>A bar or any other establishment where the primary purpose is the sales and onsite consumption of alcoholic beverages.</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355E98E" w14:textId="77777777" w:rsidR="00620FF6" w:rsidRPr="006854C0" w:rsidRDefault="00620FF6" w:rsidP="00620FF6">
            <w:pPr>
              <w:widowControl/>
              <w:autoSpaceDE/>
              <w:autoSpaceDN/>
              <w:jc w:val="center"/>
              <w:rPr>
                <w:ins w:id="1720" w:author="Ewert,Charles" w:date="2022-03-15T23:32:00Z"/>
                <w:rFonts w:eastAsia="Times New Roman"/>
                <w:sz w:val="20"/>
                <w:szCs w:val="20"/>
              </w:rPr>
            </w:pPr>
            <w:ins w:id="1721"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1EDB2CC" w14:textId="77777777" w:rsidR="00620FF6" w:rsidRPr="006854C0" w:rsidRDefault="00620FF6" w:rsidP="00620FF6">
            <w:pPr>
              <w:widowControl/>
              <w:autoSpaceDE/>
              <w:autoSpaceDN/>
              <w:jc w:val="center"/>
              <w:rPr>
                <w:ins w:id="1722" w:author="Ewert,Charles" w:date="2022-03-15T23:32:00Z"/>
                <w:rFonts w:eastAsia="Times New Roman"/>
                <w:sz w:val="20"/>
                <w:szCs w:val="20"/>
              </w:rPr>
            </w:pPr>
            <w:ins w:id="1723"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6F0F728" w14:textId="77777777" w:rsidR="00620FF6" w:rsidRPr="006854C0" w:rsidRDefault="00620FF6" w:rsidP="00620FF6">
            <w:pPr>
              <w:widowControl/>
              <w:autoSpaceDE/>
              <w:autoSpaceDN/>
              <w:jc w:val="center"/>
              <w:rPr>
                <w:ins w:id="1724" w:author="Ewert,Charles" w:date="2022-03-15T23:32:00Z"/>
                <w:rFonts w:eastAsia="Times New Roman"/>
                <w:sz w:val="20"/>
                <w:szCs w:val="20"/>
              </w:rPr>
            </w:pPr>
            <w:ins w:id="172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546721A" w14:textId="77777777" w:rsidR="00620FF6" w:rsidRPr="006854C0" w:rsidRDefault="00620FF6" w:rsidP="00620FF6">
            <w:pPr>
              <w:widowControl/>
              <w:autoSpaceDE/>
              <w:autoSpaceDN/>
              <w:jc w:val="center"/>
              <w:rPr>
                <w:ins w:id="1726" w:author="Ewert,Charles" w:date="2022-03-15T23:32:00Z"/>
                <w:rFonts w:eastAsia="Times New Roman"/>
                <w:sz w:val="20"/>
                <w:szCs w:val="20"/>
              </w:rPr>
            </w:pPr>
            <w:ins w:id="172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A942E9A" w14:textId="77777777" w:rsidR="00620FF6" w:rsidRPr="006854C0" w:rsidRDefault="00620FF6" w:rsidP="00620FF6">
            <w:pPr>
              <w:widowControl/>
              <w:autoSpaceDE/>
              <w:autoSpaceDN/>
              <w:jc w:val="center"/>
              <w:rPr>
                <w:ins w:id="1728" w:author="Ewert,Charles" w:date="2022-03-15T23:32:00Z"/>
                <w:rFonts w:eastAsia="Times New Roman"/>
                <w:sz w:val="20"/>
                <w:szCs w:val="20"/>
              </w:rPr>
            </w:pPr>
            <w:ins w:id="172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1CCBE03" w14:textId="77777777" w:rsidR="00620FF6" w:rsidRPr="006854C0" w:rsidRDefault="00620FF6" w:rsidP="00620FF6">
            <w:pPr>
              <w:widowControl/>
              <w:autoSpaceDE/>
              <w:autoSpaceDN/>
              <w:jc w:val="center"/>
              <w:rPr>
                <w:ins w:id="1730" w:author="Ewert,Charles" w:date="2022-03-15T23:32:00Z"/>
                <w:rFonts w:eastAsia="Times New Roman"/>
                <w:sz w:val="20"/>
                <w:szCs w:val="20"/>
              </w:rPr>
            </w:pPr>
            <w:ins w:id="173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6A23A6E" w14:textId="77777777" w:rsidR="00620FF6" w:rsidRPr="006854C0" w:rsidRDefault="00620FF6" w:rsidP="00620FF6">
            <w:pPr>
              <w:widowControl/>
              <w:autoSpaceDE/>
              <w:autoSpaceDN/>
              <w:jc w:val="center"/>
              <w:rPr>
                <w:ins w:id="1732" w:author="Ewert,Charles" w:date="2022-03-15T23:32:00Z"/>
                <w:rFonts w:eastAsia="Times New Roman"/>
                <w:sz w:val="20"/>
                <w:szCs w:val="20"/>
              </w:rPr>
            </w:pPr>
            <w:ins w:id="173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8A8506D" w14:textId="77777777" w:rsidR="00620FF6" w:rsidRPr="006854C0" w:rsidRDefault="00620FF6" w:rsidP="00620FF6">
            <w:pPr>
              <w:widowControl/>
              <w:autoSpaceDE/>
              <w:autoSpaceDN/>
              <w:jc w:val="center"/>
              <w:rPr>
                <w:ins w:id="1734" w:author="Ewert,Charles" w:date="2022-03-15T23:32:00Z"/>
                <w:rFonts w:eastAsia="Times New Roman"/>
                <w:sz w:val="20"/>
                <w:szCs w:val="20"/>
              </w:rPr>
            </w:pPr>
            <w:ins w:id="173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C223480" w14:textId="77777777" w:rsidR="00620FF6" w:rsidRPr="006854C0" w:rsidRDefault="00620FF6" w:rsidP="00620FF6">
            <w:pPr>
              <w:widowControl/>
              <w:autoSpaceDE/>
              <w:autoSpaceDN/>
              <w:jc w:val="center"/>
              <w:rPr>
                <w:ins w:id="1736" w:author="Ewert,Charles" w:date="2022-03-15T23:32:00Z"/>
                <w:rFonts w:eastAsia="Times New Roman"/>
                <w:sz w:val="20"/>
                <w:szCs w:val="20"/>
              </w:rPr>
            </w:pPr>
            <w:ins w:id="173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744D03E" w14:textId="77777777" w:rsidR="00620FF6" w:rsidRPr="006854C0" w:rsidRDefault="00620FF6" w:rsidP="00620FF6">
            <w:pPr>
              <w:widowControl/>
              <w:autoSpaceDE/>
              <w:autoSpaceDN/>
              <w:jc w:val="center"/>
              <w:rPr>
                <w:ins w:id="1738" w:author="Ewert,Charles" w:date="2022-03-15T23:32:00Z"/>
                <w:rFonts w:eastAsia="Times New Roman"/>
                <w:sz w:val="20"/>
                <w:szCs w:val="20"/>
              </w:rPr>
            </w:pPr>
            <w:ins w:id="1739"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5F5A7C6" w14:textId="77777777" w:rsidR="00620FF6" w:rsidRPr="006854C0" w:rsidRDefault="00620FF6" w:rsidP="00620FF6">
            <w:pPr>
              <w:widowControl/>
              <w:autoSpaceDE/>
              <w:autoSpaceDN/>
              <w:rPr>
                <w:ins w:id="1740" w:author="Ewert,Charles" w:date="2022-03-15T23:32:00Z"/>
                <w:rFonts w:eastAsia="Times New Roman"/>
                <w:sz w:val="20"/>
                <w:szCs w:val="20"/>
              </w:rPr>
            </w:pPr>
            <w:ins w:id="1741" w:author="Ewert,Charles" w:date="2022-03-15T23:32:00Z">
              <w:r w:rsidRPr="006854C0">
                <w:rPr>
                  <w:rFonts w:eastAsia="Times New Roman"/>
                  <w:sz w:val="20"/>
                  <w:szCs w:val="20"/>
                </w:rPr>
                <w:t> </w:t>
              </w:r>
            </w:ins>
          </w:p>
        </w:tc>
      </w:tr>
      <w:tr w:rsidR="00B40FB6" w:rsidRPr="00A50D96" w14:paraId="70C05359" w14:textId="77777777" w:rsidTr="006854C0">
        <w:trPr>
          <w:trHeight w:val="510"/>
          <w:ins w:id="1742"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55543" w14:textId="77777777" w:rsidR="00620FF6" w:rsidRPr="006854C0" w:rsidRDefault="00620FF6" w:rsidP="00620FF6">
            <w:pPr>
              <w:widowControl/>
              <w:autoSpaceDE/>
              <w:autoSpaceDN/>
              <w:rPr>
                <w:ins w:id="1743" w:author="Ewert,Charles" w:date="2022-03-15T23:32:00Z"/>
                <w:rFonts w:eastAsia="Times New Roman"/>
                <w:b/>
                <w:bCs/>
                <w:i/>
                <w:iCs/>
                <w:sz w:val="20"/>
                <w:szCs w:val="20"/>
              </w:rPr>
            </w:pPr>
            <w:ins w:id="1744" w:author="Ewert,Charles" w:date="2022-03-15T23:32:00Z">
              <w:r w:rsidRPr="006854C0">
                <w:rPr>
                  <w:rFonts w:eastAsia="Times New Roman"/>
                  <w:b/>
                  <w:bCs/>
                  <w:i/>
                  <w:iCs/>
                  <w:sz w:val="20"/>
                  <w:szCs w:val="20"/>
                </w:rPr>
                <w:t>Brewery or distillery in conjunction with a restaurant.</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4C75B" w14:textId="77777777" w:rsidR="00620FF6" w:rsidRPr="006854C0" w:rsidRDefault="00620FF6" w:rsidP="00620FF6">
            <w:pPr>
              <w:widowControl/>
              <w:autoSpaceDE/>
              <w:autoSpaceDN/>
              <w:jc w:val="center"/>
              <w:rPr>
                <w:ins w:id="1745" w:author="Ewert,Charles" w:date="2022-03-15T23:32:00Z"/>
                <w:rFonts w:eastAsia="Times New Roman"/>
                <w:sz w:val="20"/>
                <w:szCs w:val="20"/>
              </w:rPr>
            </w:pPr>
            <w:ins w:id="1746"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10A3A2" w14:textId="77777777" w:rsidR="00620FF6" w:rsidRPr="006854C0" w:rsidRDefault="00620FF6" w:rsidP="00620FF6">
            <w:pPr>
              <w:widowControl/>
              <w:autoSpaceDE/>
              <w:autoSpaceDN/>
              <w:jc w:val="center"/>
              <w:rPr>
                <w:ins w:id="1747" w:author="Ewert,Charles" w:date="2022-03-15T23:32:00Z"/>
                <w:rFonts w:eastAsia="Times New Roman"/>
                <w:sz w:val="20"/>
                <w:szCs w:val="20"/>
              </w:rPr>
            </w:pPr>
            <w:ins w:id="1748"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252D2" w14:textId="77777777" w:rsidR="00620FF6" w:rsidRPr="006854C0" w:rsidRDefault="00620FF6" w:rsidP="00620FF6">
            <w:pPr>
              <w:widowControl/>
              <w:autoSpaceDE/>
              <w:autoSpaceDN/>
              <w:jc w:val="center"/>
              <w:rPr>
                <w:ins w:id="1749" w:author="Ewert,Charles" w:date="2022-03-15T23:32:00Z"/>
                <w:rFonts w:eastAsia="Times New Roman"/>
                <w:sz w:val="20"/>
                <w:szCs w:val="20"/>
              </w:rPr>
            </w:pPr>
            <w:ins w:id="175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01B61" w14:textId="77777777" w:rsidR="00620FF6" w:rsidRPr="006854C0" w:rsidRDefault="00620FF6" w:rsidP="00620FF6">
            <w:pPr>
              <w:widowControl/>
              <w:autoSpaceDE/>
              <w:autoSpaceDN/>
              <w:jc w:val="center"/>
              <w:rPr>
                <w:ins w:id="1751" w:author="Ewert,Charles" w:date="2022-03-15T23:32:00Z"/>
                <w:rFonts w:eastAsia="Times New Roman"/>
                <w:sz w:val="20"/>
                <w:szCs w:val="20"/>
              </w:rPr>
            </w:pPr>
            <w:ins w:id="175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730F4" w14:textId="77777777" w:rsidR="00620FF6" w:rsidRPr="006854C0" w:rsidRDefault="00620FF6" w:rsidP="00620FF6">
            <w:pPr>
              <w:widowControl/>
              <w:autoSpaceDE/>
              <w:autoSpaceDN/>
              <w:jc w:val="center"/>
              <w:rPr>
                <w:ins w:id="1753" w:author="Ewert,Charles" w:date="2022-03-15T23:32:00Z"/>
                <w:rFonts w:eastAsia="Times New Roman"/>
                <w:sz w:val="20"/>
                <w:szCs w:val="20"/>
              </w:rPr>
            </w:pPr>
            <w:ins w:id="175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DDCE0" w14:textId="77777777" w:rsidR="00620FF6" w:rsidRPr="006854C0" w:rsidRDefault="00620FF6" w:rsidP="00620FF6">
            <w:pPr>
              <w:widowControl/>
              <w:autoSpaceDE/>
              <w:autoSpaceDN/>
              <w:jc w:val="center"/>
              <w:rPr>
                <w:ins w:id="1755" w:author="Ewert,Charles" w:date="2022-03-15T23:32:00Z"/>
                <w:rFonts w:eastAsia="Times New Roman"/>
                <w:sz w:val="20"/>
                <w:szCs w:val="20"/>
              </w:rPr>
            </w:pPr>
            <w:ins w:id="175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F6E38" w14:textId="77777777" w:rsidR="00620FF6" w:rsidRPr="006854C0" w:rsidRDefault="00620FF6" w:rsidP="00620FF6">
            <w:pPr>
              <w:widowControl/>
              <w:autoSpaceDE/>
              <w:autoSpaceDN/>
              <w:jc w:val="center"/>
              <w:rPr>
                <w:ins w:id="1757" w:author="Ewert,Charles" w:date="2022-03-15T23:32:00Z"/>
                <w:rFonts w:eastAsia="Times New Roman"/>
                <w:sz w:val="20"/>
                <w:szCs w:val="20"/>
              </w:rPr>
            </w:pPr>
            <w:ins w:id="175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422F3" w14:textId="77777777" w:rsidR="00620FF6" w:rsidRPr="006854C0" w:rsidRDefault="00620FF6" w:rsidP="00620FF6">
            <w:pPr>
              <w:widowControl/>
              <w:autoSpaceDE/>
              <w:autoSpaceDN/>
              <w:jc w:val="center"/>
              <w:rPr>
                <w:ins w:id="1759" w:author="Ewert,Charles" w:date="2022-03-15T23:32:00Z"/>
                <w:rFonts w:eastAsia="Times New Roman"/>
                <w:sz w:val="20"/>
                <w:szCs w:val="20"/>
              </w:rPr>
            </w:pPr>
            <w:ins w:id="176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D9E7E" w14:textId="77777777" w:rsidR="00620FF6" w:rsidRPr="006854C0" w:rsidRDefault="00620FF6" w:rsidP="00620FF6">
            <w:pPr>
              <w:widowControl/>
              <w:autoSpaceDE/>
              <w:autoSpaceDN/>
              <w:jc w:val="center"/>
              <w:rPr>
                <w:ins w:id="1761" w:author="Ewert,Charles" w:date="2022-03-15T23:32:00Z"/>
                <w:rFonts w:eastAsia="Times New Roman"/>
                <w:sz w:val="20"/>
                <w:szCs w:val="20"/>
              </w:rPr>
            </w:pPr>
            <w:ins w:id="176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615EC" w14:textId="77777777" w:rsidR="00620FF6" w:rsidRPr="006854C0" w:rsidRDefault="00620FF6" w:rsidP="00620FF6">
            <w:pPr>
              <w:widowControl/>
              <w:autoSpaceDE/>
              <w:autoSpaceDN/>
              <w:jc w:val="center"/>
              <w:rPr>
                <w:ins w:id="1763" w:author="Ewert,Charles" w:date="2022-03-15T23:32:00Z"/>
                <w:rFonts w:eastAsia="Times New Roman"/>
                <w:sz w:val="20"/>
                <w:szCs w:val="20"/>
              </w:rPr>
            </w:pPr>
            <w:ins w:id="1764"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D3E9E2" w14:textId="77777777" w:rsidR="00620FF6" w:rsidRPr="006854C0" w:rsidRDefault="00620FF6" w:rsidP="00620FF6">
            <w:pPr>
              <w:widowControl/>
              <w:autoSpaceDE/>
              <w:autoSpaceDN/>
              <w:rPr>
                <w:ins w:id="1765" w:author="Ewert,Charles" w:date="2022-03-15T23:32:00Z"/>
                <w:rFonts w:eastAsia="Times New Roman"/>
                <w:sz w:val="20"/>
                <w:szCs w:val="20"/>
              </w:rPr>
            </w:pPr>
            <w:ins w:id="1766" w:author="Ewert,Charles" w:date="2022-03-15T23:32:00Z">
              <w:r w:rsidRPr="006854C0">
                <w:rPr>
                  <w:rFonts w:eastAsia="Times New Roman"/>
                  <w:sz w:val="20"/>
                  <w:szCs w:val="20"/>
                </w:rPr>
                <w:t> </w:t>
              </w:r>
            </w:ins>
          </w:p>
        </w:tc>
      </w:tr>
      <w:tr w:rsidR="00B40FB6" w:rsidRPr="00A50D96" w14:paraId="6FE4D146" w14:textId="77777777" w:rsidTr="006854C0">
        <w:trPr>
          <w:trHeight w:val="510"/>
          <w:ins w:id="1767"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D4A6BC7" w14:textId="77777777" w:rsidR="00F53762" w:rsidRPr="006854C0" w:rsidRDefault="00F53762" w:rsidP="00F53762">
            <w:pPr>
              <w:widowControl/>
              <w:autoSpaceDE/>
              <w:autoSpaceDN/>
              <w:rPr>
                <w:ins w:id="1768" w:author="Ewert,Charles" w:date="2022-03-15T23:32:00Z"/>
                <w:rFonts w:eastAsia="Times New Roman"/>
                <w:sz w:val="20"/>
                <w:szCs w:val="20"/>
              </w:rPr>
            </w:pPr>
            <w:ins w:id="1769" w:author="Ewert,Charles" w:date="2022-03-15T23:32:00Z">
              <w:r w:rsidRPr="006854C0">
                <w:rPr>
                  <w:rFonts w:eastAsia="Times New Roman"/>
                  <w:b/>
                  <w:bCs/>
                  <w:i/>
                  <w:iCs/>
                  <w:sz w:val="20"/>
                  <w:szCs w:val="20"/>
                </w:rPr>
                <w:t>Restaurant with drive-up window.</w:t>
              </w:r>
              <w:r w:rsidRPr="006854C0">
                <w:rPr>
                  <w:rFonts w:eastAsia="Times New Roman"/>
                  <w:sz w:val="20"/>
                  <w:szCs w:val="20"/>
                </w:rPr>
                <w:t xml:space="preserve">  Restaurant, all food types, including those with drive-up windows.</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B15813E" w14:textId="77777777" w:rsidR="00F53762" w:rsidRPr="006854C0" w:rsidRDefault="00F53762" w:rsidP="00F53762">
            <w:pPr>
              <w:widowControl/>
              <w:autoSpaceDE/>
              <w:autoSpaceDN/>
              <w:jc w:val="center"/>
              <w:rPr>
                <w:ins w:id="1770" w:author="Ewert,Charles" w:date="2022-03-15T23:32:00Z"/>
                <w:rFonts w:eastAsia="Times New Roman"/>
                <w:sz w:val="20"/>
                <w:szCs w:val="20"/>
              </w:rPr>
            </w:pPr>
            <w:ins w:id="1771"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30BFA19" w14:textId="77777777" w:rsidR="00F53762" w:rsidRPr="006854C0" w:rsidRDefault="00F53762" w:rsidP="00F53762">
            <w:pPr>
              <w:widowControl/>
              <w:autoSpaceDE/>
              <w:autoSpaceDN/>
              <w:jc w:val="center"/>
              <w:rPr>
                <w:ins w:id="1772" w:author="Ewert,Charles" w:date="2022-03-15T23:32:00Z"/>
                <w:rFonts w:eastAsia="Times New Roman"/>
                <w:sz w:val="20"/>
                <w:szCs w:val="20"/>
              </w:rPr>
            </w:pPr>
            <w:ins w:id="1773"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D864B00" w14:textId="77777777" w:rsidR="00F53762" w:rsidRPr="006854C0" w:rsidRDefault="00F53762" w:rsidP="00F53762">
            <w:pPr>
              <w:widowControl/>
              <w:autoSpaceDE/>
              <w:autoSpaceDN/>
              <w:jc w:val="center"/>
              <w:rPr>
                <w:ins w:id="1774" w:author="Ewert,Charles" w:date="2022-03-15T23:32:00Z"/>
                <w:rFonts w:eastAsia="Times New Roman"/>
                <w:sz w:val="20"/>
                <w:szCs w:val="20"/>
              </w:rPr>
            </w:pPr>
            <w:ins w:id="1775"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F82880" w14:textId="77777777" w:rsidR="00F53762" w:rsidRPr="006854C0" w:rsidRDefault="00F53762" w:rsidP="00F53762">
            <w:pPr>
              <w:widowControl/>
              <w:autoSpaceDE/>
              <w:autoSpaceDN/>
              <w:jc w:val="center"/>
              <w:rPr>
                <w:ins w:id="1776" w:author="Ewert,Charles" w:date="2022-03-15T23:32:00Z"/>
                <w:rFonts w:eastAsia="Times New Roman"/>
                <w:sz w:val="20"/>
                <w:szCs w:val="20"/>
              </w:rPr>
            </w:pPr>
            <w:ins w:id="177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3686BF" w14:textId="77777777" w:rsidR="00F53762" w:rsidRPr="006854C0" w:rsidRDefault="00F53762" w:rsidP="00F53762">
            <w:pPr>
              <w:widowControl/>
              <w:autoSpaceDE/>
              <w:autoSpaceDN/>
              <w:jc w:val="center"/>
              <w:rPr>
                <w:ins w:id="1778" w:author="Ewert,Charles" w:date="2022-03-15T23:32:00Z"/>
                <w:rFonts w:eastAsia="Times New Roman"/>
                <w:sz w:val="20"/>
                <w:szCs w:val="20"/>
              </w:rPr>
            </w:pPr>
            <w:ins w:id="177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0DC3BD6" w14:textId="77777777" w:rsidR="00F53762" w:rsidRPr="006854C0" w:rsidRDefault="00F53762" w:rsidP="00F53762">
            <w:pPr>
              <w:widowControl/>
              <w:autoSpaceDE/>
              <w:autoSpaceDN/>
              <w:jc w:val="center"/>
              <w:rPr>
                <w:ins w:id="1780" w:author="Ewert,Charles" w:date="2022-03-15T23:32:00Z"/>
                <w:rFonts w:eastAsia="Times New Roman"/>
                <w:sz w:val="20"/>
                <w:szCs w:val="20"/>
              </w:rPr>
            </w:pPr>
            <w:ins w:id="178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BF02A2D" w14:textId="77777777" w:rsidR="00F53762" w:rsidRPr="006854C0" w:rsidRDefault="00F53762" w:rsidP="00F53762">
            <w:pPr>
              <w:widowControl/>
              <w:autoSpaceDE/>
              <w:autoSpaceDN/>
              <w:jc w:val="center"/>
              <w:rPr>
                <w:ins w:id="1782" w:author="Ewert,Charles" w:date="2022-03-15T23:32:00Z"/>
                <w:rFonts w:eastAsia="Times New Roman"/>
                <w:sz w:val="20"/>
                <w:szCs w:val="20"/>
              </w:rPr>
            </w:pPr>
            <w:ins w:id="178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78EEB58" w14:textId="77777777" w:rsidR="00F53762" w:rsidRPr="006854C0" w:rsidRDefault="00F53762" w:rsidP="00F53762">
            <w:pPr>
              <w:widowControl/>
              <w:autoSpaceDE/>
              <w:autoSpaceDN/>
              <w:jc w:val="center"/>
              <w:rPr>
                <w:ins w:id="1784" w:author="Ewert,Charles" w:date="2022-03-15T23:32:00Z"/>
                <w:rFonts w:eastAsia="Times New Roman"/>
                <w:sz w:val="20"/>
                <w:szCs w:val="20"/>
              </w:rPr>
            </w:pPr>
            <w:ins w:id="178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0E7777E" w14:textId="77777777" w:rsidR="00F53762" w:rsidRPr="006854C0" w:rsidRDefault="00F53762" w:rsidP="00F53762">
            <w:pPr>
              <w:widowControl/>
              <w:autoSpaceDE/>
              <w:autoSpaceDN/>
              <w:jc w:val="center"/>
              <w:rPr>
                <w:ins w:id="1786" w:author="Ewert,Charles" w:date="2022-03-15T23:32:00Z"/>
                <w:rFonts w:eastAsia="Times New Roman"/>
                <w:sz w:val="20"/>
                <w:szCs w:val="20"/>
              </w:rPr>
            </w:pPr>
            <w:ins w:id="178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E0059A" w14:textId="77777777" w:rsidR="00F53762" w:rsidRPr="006854C0" w:rsidRDefault="00F53762" w:rsidP="00F53762">
            <w:pPr>
              <w:widowControl/>
              <w:autoSpaceDE/>
              <w:autoSpaceDN/>
              <w:jc w:val="center"/>
              <w:rPr>
                <w:ins w:id="1788" w:author="Ewert,Charles" w:date="2022-03-15T23:32:00Z"/>
                <w:rFonts w:eastAsia="Times New Roman"/>
                <w:sz w:val="20"/>
                <w:szCs w:val="20"/>
              </w:rPr>
            </w:pPr>
            <w:ins w:id="1789"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439CD7" w14:textId="76E54EF2" w:rsidR="00F53762" w:rsidRPr="006854C0" w:rsidRDefault="00F53762" w:rsidP="00F53762">
            <w:pPr>
              <w:widowControl/>
              <w:autoSpaceDE/>
              <w:autoSpaceDN/>
              <w:rPr>
                <w:ins w:id="1790" w:author="Ewert,Charles" w:date="2022-03-15T23:32:00Z"/>
                <w:rFonts w:eastAsia="Times New Roman"/>
                <w:sz w:val="20"/>
                <w:szCs w:val="20"/>
              </w:rPr>
            </w:pPr>
            <w:ins w:id="1791" w:author="Ewert,Charles" w:date="2022-03-15T23:32:00Z">
              <w:r w:rsidRPr="006854C0">
                <w:rPr>
                  <w:rFonts w:eastAsia="Times New Roman"/>
                  <w:sz w:val="20"/>
                  <w:szCs w:val="20"/>
                </w:rPr>
                <w:t xml:space="preserve">See drive up (drive-thru) window requirements of Section 104-22-4. </w:t>
              </w:r>
            </w:ins>
          </w:p>
        </w:tc>
      </w:tr>
      <w:tr w:rsidR="00B40FB6" w:rsidRPr="00A50D96" w14:paraId="10B256F9" w14:textId="77777777" w:rsidTr="006854C0">
        <w:trPr>
          <w:trHeight w:val="510"/>
          <w:ins w:id="1792"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D5D38" w14:textId="77777777" w:rsidR="00F53762" w:rsidRPr="006854C0" w:rsidRDefault="00F53762" w:rsidP="00F53762">
            <w:pPr>
              <w:widowControl/>
              <w:autoSpaceDE/>
              <w:autoSpaceDN/>
              <w:rPr>
                <w:ins w:id="1793" w:author="Ewert,Charles" w:date="2022-03-15T23:32:00Z"/>
                <w:rFonts w:eastAsia="Times New Roman"/>
                <w:sz w:val="20"/>
                <w:szCs w:val="20"/>
              </w:rPr>
            </w:pPr>
            <w:ins w:id="1794" w:author="Ewert,Charles" w:date="2022-03-15T23:32:00Z">
              <w:r w:rsidRPr="006854C0">
                <w:rPr>
                  <w:rFonts w:eastAsia="Times New Roman"/>
                  <w:b/>
                  <w:bCs/>
                  <w:i/>
                  <w:iCs/>
                  <w:sz w:val="20"/>
                  <w:szCs w:val="20"/>
                </w:rPr>
                <w:t>Restaurant.</w:t>
              </w:r>
              <w:r w:rsidRPr="006854C0">
                <w:rPr>
                  <w:rFonts w:eastAsia="Times New Roman"/>
                  <w:sz w:val="20"/>
                  <w:szCs w:val="20"/>
                </w:rPr>
                <w:t xml:space="preserve"> Restaurants, all food types, excluding those with drive-up windows.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E11AD" w14:textId="77777777" w:rsidR="00F53762" w:rsidRPr="006854C0" w:rsidRDefault="00F53762" w:rsidP="00F53762">
            <w:pPr>
              <w:widowControl/>
              <w:autoSpaceDE/>
              <w:autoSpaceDN/>
              <w:jc w:val="center"/>
              <w:rPr>
                <w:ins w:id="1795" w:author="Ewert,Charles" w:date="2022-03-15T23:32:00Z"/>
                <w:rFonts w:eastAsia="Times New Roman"/>
                <w:sz w:val="20"/>
                <w:szCs w:val="20"/>
              </w:rPr>
            </w:pPr>
            <w:ins w:id="1796"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8D5A3" w14:textId="77777777" w:rsidR="00F53762" w:rsidRPr="006854C0" w:rsidRDefault="00F53762" w:rsidP="00F53762">
            <w:pPr>
              <w:widowControl/>
              <w:autoSpaceDE/>
              <w:autoSpaceDN/>
              <w:jc w:val="center"/>
              <w:rPr>
                <w:ins w:id="1797" w:author="Ewert,Charles" w:date="2022-03-15T23:32:00Z"/>
                <w:rFonts w:eastAsia="Times New Roman"/>
                <w:sz w:val="20"/>
                <w:szCs w:val="20"/>
              </w:rPr>
            </w:pPr>
            <w:ins w:id="1798"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8CC79" w14:textId="77777777" w:rsidR="00F53762" w:rsidRPr="006854C0" w:rsidRDefault="00F53762" w:rsidP="00F53762">
            <w:pPr>
              <w:widowControl/>
              <w:autoSpaceDE/>
              <w:autoSpaceDN/>
              <w:jc w:val="center"/>
              <w:rPr>
                <w:ins w:id="1799" w:author="Ewert,Charles" w:date="2022-03-15T23:32:00Z"/>
                <w:rFonts w:eastAsia="Times New Roman"/>
                <w:sz w:val="20"/>
                <w:szCs w:val="20"/>
              </w:rPr>
            </w:pPr>
            <w:ins w:id="180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8F3FA" w14:textId="77777777" w:rsidR="00F53762" w:rsidRPr="006854C0" w:rsidRDefault="00F53762" w:rsidP="00F53762">
            <w:pPr>
              <w:widowControl/>
              <w:autoSpaceDE/>
              <w:autoSpaceDN/>
              <w:jc w:val="center"/>
              <w:rPr>
                <w:ins w:id="1801" w:author="Ewert,Charles" w:date="2022-03-15T23:32:00Z"/>
                <w:rFonts w:eastAsia="Times New Roman"/>
                <w:sz w:val="20"/>
                <w:szCs w:val="20"/>
              </w:rPr>
            </w:pPr>
            <w:ins w:id="180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24BC9A" w14:textId="77777777" w:rsidR="00F53762" w:rsidRPr="006854C0" w:rsidRDefault="00F53762" w:rsidP="00F53762">
            <w:pPr>
              <w:widowControl/>
              <w:autoSpaceDE/>
              <w:autoSpaceDN/>
              <w:jc w:val="center"/>
              <w:rPr>
                <w:ins w:id="1803" w:author="Ewert,Charles" w:date="2022-03-15T23:32:00Z"/>
                <w:rFonts w:eastAsia="Times New Roman"/>
                <w:sz w:val="20"/>
                <w:szCs w:val="20"/>
              </w:rPr>
            </w:pPr>
            <w:ins w:id="180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4204E" w14:textId="77777777" w:rsidR="00F53762" w:rsidRPr="006854C0" w:rsidRDefault="00F53762" w:rsidP="00F53762">
            <w:pPr>
              <w:widowControl/>
              <w:autoSpaceDE/>
              <w:autoSpaceDN/>
              <w:jc w:val="center"/>
              <w:rPr>
                <w:ins w:id="1805" w:author="Ewert,Charles" w:date="2022-03-15T23:32:00Z"/>
                <w:rFonts w:eastAsia="Times New Roman"/>
                <w:sz w:val="20"/>
                <w:szCs w:val="20"/>
              </w:rPr>
            </w:pPr>
            <w:ins w:id="180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851AA" w14:textId="77777777" w:rsidR="00F53762" w:rsidRPr="006854C0" w:rsidRDefault="00F53762" w:rsidP="00F53762">
            <w:pPr>
              <w:widowControl/>
              <w:autoSpaceDE/>
              <w:autoSpaceDN/>
              <w:jc w:val="center"/>
              <w:rPr>
                <w:ins w:id="1807" w:author="Ewert,Charles" w:date="2022-03-15T23:32:00Z"/>
                <w:rFonts w:eastAsia="Times New Roman"/>
                <w:sz w:val="20"/>
                <w:szCs w:val="20"/>
              </w:rPr>
            </w:pPr>
            <w:ins w:id="180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1AE04" w14:textId="77777777" w:rsidR="00F53762" w:rsidRPr="006854C0" w:rsidRDefault="00F53762" w:rsidP="00F53762">
            <w:pPr>
              <w:widowControl/>
              <w:autoSpaceDE/>
              <w:autoSpaceDN/>
              <w:jc w:val="center"/>
              <w:rPr>
                <w:ins w:id="1809" w:author="Ewert,Charles" w:date="2022-03-15T23:32:00Z"/>
                <w:rFonts w:eastAsia="Times New Roman"/>
                <w:sz w:val="20"/>
                <w:szCs w:val="20"/>
              </w:rPr>
            </w:pPr>
            <w:ins w:id="181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D9F53" w14:textId="77777777" w:rsidR="00F53762" w:rsidRPr="006854C0" w:rsidRDefault="00F53762" w:rsidP="00F53762">
            <w:pPr>
              <w:widowControl/>
              <w:autoSpaceDE/>
              <w:autoSpaceDN/>
              <w:jc w:val="center"/>
              <w:rPr>
                <w:ins w:id="1811" w:author="Ewert,Charles" w:date="2022-03-15T23:32:00Z"/>
                <w:rFonts w:eastAsia="Times New Roman"/>
                <w:sz w:val="20"/>
                <w:szCs w:val="20"/>
              </w:rPr>
            </w:pPr>
            <w:ins w:id="181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6251E" w14:textId="77777777" w:rsidR="00F53762" w:rsidRPr="006854C0" w:rsidRDefault="00F53762" w:rsidP="00F53762">
            <w:pPr>
              <w:widowControl/>
              <w:autoSpaceDE/>
              <w:autoSpaceDN/>
              <w:jc w:val="center"/>
              <w:rPr>
                <w:ins w:id="1813" w:author="Ewert,Charles" w:date="2022-03-15T23:32:00Z"/>
                <w:rFonts w:eastAsia="Times New Roman"/>
                <w:sz w:val="20"/>
                <w:szCs w:val="20"/>
              </w:rPr>
            </w:pPr>
            <w:ins w:id="1814"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AD460" w14:textId="77777777" w:rsidR="00F53762" w:rsidRPr="006854C0" w:rsidRDefault="00F53762" w:rsidP="00F53762">
            <w:pPr>
              <w:widowControl/>
              <w:autoSpaceDE/>
              <w:autoSpaceDN/>
              <w:rPr>
                <w:ins w:id="1815" w:author="Ewert,Charles" w:date="2022-03-15T23:32:00Z"/>
                <w:rFonts w:eastAsia="Times New Roman"/>
                <w:sz w:val="20"/>
                <w:szCs w:val="20"/>
              </w:rPr>
            </w:pPr>
            <w:ins w:id="1816" w:author="Ewert,Charles" w:date="2022-03-15T23:32:00Z">
              <w:r w:rsidRPr="006854C0">
                <w:rPr>
                  <w:rFonts w:eastAsia="Times New Roman"/>
                  <w:sz w:val="20"/>
                  <w:szCs w:val="20"/>
                </w:rPr>
                <w:t> </w:t>
              </w:r>
            </w:ins>
          </w:p>
        </w:tc>
      </w:tr>
      <w:tr w:rsidR="00AA2183" w:rsidRPr="00A50D96" w14:paraId="348313F0" w14:textId="77777777" w:rsidTr="006854C0">
        <w:trPr>
          <w:trHeight w:val="270"/>
          <w:ins w:id="1817" w:author="Ewert,Charles" w:date="2022-03-15T23:32:00Z"/>
        </w:trPr>
        <w:tc>
          <w:tcPr>
            <w:tcW w:w="3600" w:type="dxa"/>
            <w:tcBorders>
              <w:top w:val="single" w:sz="4" w:space="0" w:color="auto"/>
              <w:left w:val="single" w:sz="4" w:space="0" w:color="FFFFFF" w:themeColor="background1"/>
              <w:bottom w:val="nil"/>
              <w:right w:val="nil"/>
            </w:tcBorders>
            <w:shd w:val="clear" w:color="auto" w:fill="auto"/>
            <w:vAlign w:val="center"/>
            <w:hideMark/>
          </w:tcPr>
          <w:p w14:paraId="24BF37BF" w14:textId="77777777" w:rsidR="00F53762" w:rsidRPr="00A50D96" w:rsidRDefault="00F53762" w:rsidP="00F53762">
            <w:pPr>
              <w:widowControl/>
              <w:autoSpaceDE/>
              <w:autoSpaceDN/>
              <w:rPr>
                <w:ins w:id="1818" w:author="Ewert,Charles" w:date="2022-03-15T23:32:00Z"/>
                <w:rFonts w:eastAsia="Times New Roman"/>
                <w:sz w:val="20"/>
                <w:szCs w:val="20"/>
              </w:rPr>
            </w:pPr>
            <w:ins w:id="1819" w:author="Ewert,Charles" w:date="2022-03-15T23:32:00Z">
              <w:r w:rsidRPr="00A50D96">
                <w:rPr>
                  <w:rFonts w:eastAsia="Times New Roman"/>
                  <w:sz w:val="20"/>
                  <w:szCs w:val="20"/>
                </w:rPr>
                <w:t> </w:t>
              </w:r>
            </w:ins>
          </w:p>
        </w:tc>
        <w:tc>
          <w:tcPr>
            <w:tcW w:w="415" w:type="dxa"/>
            <w:tcBorders>
              <w:top w:val="single" w:sz="4" w:space="0" w:color="auto"/>
              <w:left w:val="nil"/>
              <w:bottom w:val="nil"/>
              <w:right w:val="nil"/>
            </w:tcBorders>
            <w:shd w:val="clear" w:color="auto" w:fill="auto"/>
            <w:vAlign w:val="center"/>
            <w:hideMark/>
          </w:tcPr>
          <w:p w14:paraId="56CA5115" w14:textId="77777777" w:rsidR="00F53762" w:rsidRPr="00A50D96" w:rsidRDefault="00F53762" w:rsidP="00F53762">
            <w:pPr>
              <w:widowControl/>
              <w:autoSpaceDE/>
              <w:autoSpaceDN/>
              <w:rPr>
                <w:ins w:id="1820" w:author="Ewert,Charles" w:date="2022-03-15T23:32:00Z"/>
                <w:rFonts w:eastAsia="Times New Roman"/>
                <w:sz w:val="20"/>
                <w:szCs w:val="20"/>
              </w:rPr>
            </w:pPr>
          </w:p>
        </w:tc>
        <w:tc>
          <w:tcPr>
            <w:tcW w:w="383" w:type="dxa"/>
            <w:tcBorders>
              <w:top w:val="single" w:sz="4" w:space="0" w:color="auto"/>
              <w:left w:val="nil"/>
              <w:bottom w:val="nil"/>
              <w:right w:val="nil"/>
            </w:tcBorders>
            <w:shd w:val="clear" w:color="auto" w:fill="auto"/>
            <w:vAlign w:val="center"/>
            <w:hideMark/>
          </w:tcPr>
          <w:p w14:paraId="2A958366" w14:textId="77777777" w:rsidR="00F53762" w:rsidRPr="00A50D96" w:rsidRDefault="00F53762" w:rsidP="00F53762">
            <w:pPr>
              <w:widowControl/>
              <w:autoSpaceDE/>
              <w:autoSpaceDN/>
              <w:jc w:val="center"/>
              <w:rPr>
                <w:ins w:id="1821" w:author="Ewert,Charles" w:date="2022-03-15T23:32:00Z"/>
                <w:rFonts w:ascii="Times New Roman" w:eastAsia="Times New Roman" w:hAnsi="Times New Roman" w:cs="Times New Roman"/>
                <w:sz w:val="20"/>
                <w:szCs w:val="20"/>
              </w:rPr>
            </w:pPr>
          </w:p>
        </w:tc>
        <w:tc>
          <w:tcPr>
            <w:tcW w:w="337" w:type="dxa"/>
            <w:tcBorders>
              <w:top w:val="single" w:sz="4" w:space="0" w:color="auto"/>
              <w:left w:val="nil"/>
              <w:bottom w:val="nil"/>
              <w:right w:val="nil"/>
            </w:tcBorders>
            <w:shd w:val="clear" w:color="auto" w:fill="auto"/>
            <w:vAlign w:val="center"/>
            <w:hideMark/>
          </w:tcPr>
          <w:p w14:paraId="44DEA1B1" w14:textId="77777777" w:rsidR="00F53762" w:rsidRPr="00A50D96" w:rsidRDefault="00F53762" w:rsidP="00F53762">
            <w:pPr>
              <w:widowControl/>
              <w:autoSpaceDE/>
              <w:autoSpaceDN/>
              <w:jc w:val="center"/>
              <w:rPr>
                <w:ins w:id="1822"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2BEDE1A3" w14:textId="77777777" w:rsidR="00F53762" w:rsidRPr="00A50D96" w:rsidRDefault="00F53762" w:rsidP="00F53762">
            <w:pPr>
              <w:widowControl/>
              <w:autoSpaceDE/>
              <w:autoSpaceDN/>
              <w:jc w:val="center"/>
              <w:rPr>
                <w:ins w:id="1823"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5FF5F7FD" w14:textId="77777777" w:rsidR="00F53762" w:rsidRPr="00A50D96" w:rsidRDefault="00F53762" w:rsidP="00F53762">
            <w:pPr>
              <w:widowControl/>
              <w:autoSpaceDE/>
              <w:autoSpaceDN/>
              <w:jc w:val="center"/>
              <w:rPr>
                <w:ins w:id="1824"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7A379393" w14:textId="77777777" w:rsidR="00F53762" w:rsidRPr="00A50D96" w:rsidRDefault="00F53762" w:rsidP="00F53762">
            <w:pPr>
              <w:widowControl/>
              <w:autoSpaceDE/>
              <w:autoSpaceDN/>
              <w:jc w:val="center"/>
              <w:rPr>
                <w:ins w:id="1825"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41257978" w14:textId="77777777" w:rsidR="00F53762" w:rsidRPr="00A50D96" w:rsidRDefault="00F53762" w:rsidP="00F53762">
            <w:pPr>
              <w:widowControl/>
              <w:autoSpaceDE/>
              <w:autoSpaceDN/>
              <w:jc w:val="center"/>
              <w:rPr>
                <w:ins w:id="1826"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55B1CF3A" w14:textId="77777777" w:rsidR="00F53762" w:rsidRPr="00A50D96" w:rsidRDefault="00F53762" w:rsidP="00F53762">
            <w:pPr>
              <w:widowControl/>
              <w:autoSpaceDE/>
              <w:autoSpaceDN/>
              <w:jc w:val="center"/>
              <w:rPr>
                <w:ins w:id="1827"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2167CDB9" w14:textId="77777777" w:rsidR="00F53762" w:rsidRPr="00A50D96" w:rsidRDefault="00F53762" w:rsidP="00F53762">
            <w:pPr>
              <w:widowControl/>
              <w:autoSpaceDE/>
              <w:autoSpaceDN/>
              <w:jc w:val="center"/>
              <w:rPr>
                <w:ins w:id="1828" w:author="Ewert,Charles" w:date="2022-03-15T23:32:00Z"/>
                <w:rFonts w:ascii="Times New Roman" w:eastAsia="Times New Roman" w:hAnsi="Times New Roman" w:cs="Times New Roman"/>
                <w:sz w:val="20"/>
                <w:szCs w:val="20"/>
              </w:rPr>
            </w:pPr>
          </w:p>
        </w:tc>
        <w:tc>
          <w:tcPr>
            <w:tcW w:w="360" w:type="dxa"/>
            <w:tcBorders>
              <w:top w:val="single" w:sz="4" w:space="0" w:color="auto"/>
              <w:left w:val="nil"/>
              <w:bottom w:val="nil"/>
              <w:right w:val="nil"/>
            </w:tcBorders>
            <w:shd w:val="clear" w:color="auto" w:fill="auto"/>
            <w:vAlign w:val="center"/>
            <w:hideMark/>
          </w:tcPr>
          <w:p w14:paraId="264BEA08" w14:textId="77777777" w:rsidR="00F53762" w:rsidRPr="00A50D96" w:rsidRDefault="00F53762" w:rsidP="00F53762">
            <w:pPr>
              <w:widowControl/>
              <w:autoSpaceDE/>
              <w:autoSpaceDN/>
              <w:jc w:val="center"/>
              <w:rPr>
                <w:ins w:id="1829" w:author="Ewert,Charles" w:date="2022-03-15T23:32:00Z"/>
                <w:rFonts w:ascii="Times New Roman" w:eastAsia="Times New Roman" w:hAnsi="Times New Roman" w:cs="Times New Roman"/>
                <w:sz w:val="20"/>
                <w:szCs w:val="20"/>
              </w:rPr>
            </w:pPr>
          </w:p>
        </w:tc>
        <w:tc>
          <w:tcPr>
            <w:tcW w:w="2285" w:type="dxa"/>
            <w:tcBorders>
              <w:top w:val="single" w:sz="4" w:space="0" w:color="auto"/>
              <w:left w:val="nil"/>
              <w:bottom w:val="nil"/>
              <w:right w:val="nil"/>
            </w:tcBorders>
            <w:shd w:val="clear" w:color="auto" w:fill="auto"/>
            <w:vAlign w:val="center"/>
            <w:hideMark/>
          </w:tcPr>
          <w:p w14:paraId="495DF4BF" w14:textId="77777777" w:rsidR="00F53762" w:rsidRPr="00A50D96" w:rsidRDefault="00F53762" w:rsidP="00F53762">
            <w:pPr>
              <w:widowControl/>
              <w:autoSpaceDE/>
              <w:autoSpaceDN/>
              <w:jc w:val="center"/>
              <w:rPr>
                <w:ins w:id="1830" w:author="Ewert,Charles" w:date="2022-03-15T23:32:00Z"/>
                <w:rFonts w:ascii="Times New Roman" w:eastAsia="Times New Roman" w:hAnsi="Times New Roman" w:cs="Times New Roman"/>
                <w:sz w:val="20"/>
                <w:szCs w:val="20"/>
              </w:rPr>
            </w:pPr>
          </w:p>
        </w:tc>
      </w:tr>
      <w:tr w:rsidR="00B40FB6" w:rsidRPr="00A50D96" w14:paraId="47668EA1" w14:textId="77777777" w:rsidTr="006854C0">
        <w:trPr>
          <w:trHeight w:val="525"/>
          <w:ins w:id="1831" w:author="Ewert,Charles" w:date="2022-03-15T23:32:00Z"/>
        </w:trPr>
        <w:tc>
          <w:tcPr>
            <w:tcW w:w="9540" w:type="dxa"/>
            <w:gridSpan w:val="12"/>
            <w:tcBorders>
              <w:top w:val="single" w:sz="8" w:space="0" w:color="auto"/>
              <w:left w:val="single" w:sz="8" w:space="0" w:color="auto"/>
              <w:bottom w:val="single" w:sz="4" w:space="0" w:color="auto"/>
              <w:right w:val="single" w:sz="8" w:space="0" w:color="auto"/>
            </w:tcBorders>
            <w:shd w:val="clear" w:color="000000" w:fill="D9D9D9"/>
            <w:vAlign w:val="center"/>
            <w:hideMark/>
          </w:tcPr>
          <w:p w14:paraId="13D75863" w14:textId="6F5A29BC" w:rsidR="00F53762" w:rsidRPr="00A50D96" w:rsidRDefault="00F53762" w:rsidP="00F53762">
            <w:pPr>
              <w:widowControl/>
              <w:autoSpaceDE/>
              <w:autoSpaceDN/>
              <w:jc w:val="center"/>
              <w:rPr>
                <w:ins w:id="1832" w:author="Ewert,Charles" w:date="2022-03-15T23:32:00Z"/>
                <w:rFonts w:eastAsia="Times New Roman"/>
                <w:b/>
                <w:bCs/>
                <w:sz w:val="20"/>
                <w:szCs w:val="20"/>
                <w:u w:val="single"/>
              </w:rPr>
            </w:pPr>
            <w:ins w:id="1833" w:author="Ewert,Charles" w:date="2022-03-15T23:32:00Z">
              <w:r w:rsidRPr="00A50D96">
                <w:rPr>
                  <w:rFonts w:eastAsia="Times New Roman"/>
                  <w:b/>
                  <w:bCs/>
                  <w:sz w:val="20"/>
                  <w:szCs w:val="20"/>
                  <w:u w:val="single"/>
                </w:rPr>
                <w:t>Retail, Food, and Drug; Products Primarily for Offsite Consumption.</w:t>
              </w:r>
            </w:ins>
          </w:p>
        </w:tc>
      </w:tr>
      <w:tr w:rsidR="00B40FB6" w:rsidRPr="00A50D96" w14:paraId="4EE4EA56" w14:textId="77777777" w:rsidTr="006854C0">
        <w:trPr>
          <w:trHeight w:val="765"/>
          <w:ins w:id="183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47A86F6" w14:textId="77777777" w:rsidR="00F53762" w:rsidRPr="006854C0" w:rsidRDefault="00F53762" w:rsidP="00F53762">
            <w:pPr>
              <w:widowControl/>
              <w:autoSpaceDE/>
              <w:autoSpaceDN/>
              <w:rPr>
                <w:ins w:id="1835" w:author="Ewert,Charles" w:date="2022-03-15T23:32:00Z"/>
                <w:rFonts w:eastAsia="Times New Roman"/>
                <w:b/>
                <w:bCs/>
                <w:i/>
                <w:iCs/>
                <w:sz w:val="20"/>
                <w:szCs w:val="20"/>
              </w:rPr>
            </w:pPr>
            <w:ins w:id="1836" w:author="Ewert,Charles" w:date="2022-03-15T23:32:00Z">
              <w:r w:rsidRPr="006854C0">
                <w:rPr>
                  <w:rFonts w:eastAsia="Times New Roman"/>
                  <w:b/>
                  <w:bCs/>
                  <w:i/>
                  <w:iCs/>
                  <w:sz w:val="20"/>
                  <w:szCs w:val="20"/>
                </w:rPr>
                <w:t xml:space="preserve">Candy or confectionary store. </w:t>
              </w:r>
              <w:r w:rsidRPr="006854C0">
                <w:rPr>
                  <w:rFonts w:eastAsia="Times New Roman"/>
                  <w:sz w:val="20"/>
                  <w:szCs w:val="20"/>
                </w:rPr>
                <w:t xml:space="preserve">The sales of candy, sweets, snacks, and small batch bakery goods and desserts.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B98685B" w14:textId="77777777" w:rsidR="00F53762" w:rsidRPr="006854C0" w:rsidRDefault="00F53762" w:rsidP="00F53762">
            <w:pPr>
              <w:widowControl/>
              <w:autoSpaceDE/>
              <w:autoSpaceDN/>
              <w:jc w:val="center"/>
              <w:rPr>
                <w:ins w:id="1837" w:author="Ewert,Charles" w:date="2022-03-15T23:32:00Z"/>
                <w:rFonts w:eastAsia="Times New Roman"/>
                <w:sz w:val="20"/>
                <w:szCs w:val="20"/>
              </w:rPr>
            </w:pPr>
            <w:ins w:id="1838"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0E82E7F" w14:textId="77777777" w:rsidR="00F53762" w:rsidRPr="006854C0" w:rsidRDefault="00F53762" w:rsidP="00F53762">
            <w:pPr>
              <w:widowControl/>
              <w:autoSpaceDE/>
              <w:autoSpaceDN/>
              <w:jc w:val="center"/>
              <w:rPr>
                <w:ins w:id="1839" w:author="Ewert,Charles" w:date="2022-03-15T23:32:00Z"/>
                <w:rFonts w:eastAsia="Times New Roman"/>
                <w:sz w:val="20"/>
                <w:szCs w:val="20"/>
              </w:rPr>
            </w:pPr>
            <w:ins w:id="1840"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4C83E5" w14:textId="77777777" w:rsidR="00F53762" w:rsidRPr="006854C0" w:rsidRDefault="00F53762" w:rsidP="00F53762">
            <w:pPr>
              <w:widowControl/>
              <w:autoSpaceDE/>
              <w:autoSpaceDN/>
              <w:jc w:val="center"/>
              <w:rPr>
                <w:ins w:id="1841" w:author="Ewert,Charles" w:date="2022-03-15T23:32:00Z"/>
                <w:rFonts w:eastAsia="Times New Roman"/>
                <w:sz w:val="20"/>
                <w:szCs w:val="20"/>
              </w:rPr>
            </w:pPr>
            <w:ins w:id="184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6CC627" w14:textId="77777777" w:rsidR="00F53762" w:rsidRPr="006854C0" w:rsidRDefault="00F53762" w:rsidP="00F53762">
            <w:pPr>
              <w:widowControl/>
              <w:autoSpaceDE/>
              <w:autoSpaceDN/>
              <w:jc w:val="center"/>
              <w:rPr>
                <w:ins w:id="1843" w:author="Ewert,Charles" w:date="2022-03-15T23:32:00Z"/>
                <w:rFonts w:eastAsia="Times New Roman"/>
                <w:sz w:val="20"/>
                <w:szCs w:val="20"/>
              </w:rPr>
            </w:pPr>
            <w:ins w:id="184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7FA9777" w14:textId="77777777" w:rsidR="00F53762" w:rsidRPr="006854C0" w:rsidRDefault="00F53762" w:rsidP="00F53762">
            <w:pPr>
              <w:widowControl/>
              <w:autoSpaceDE/>
              <w:autoSpaceDN/>
              <w:jc w:val="center"/>
              <w:rPr>
                <w:ins w:id="1845" w:author="Ewert,Charles" w:date="2022-03-15T23:32:00Z"/>
                <w:rFonts w:eastAsia="Times New Roman"/>
                <w:sz w:val="20"/>
                <w:szCs w:val="20"/>
              </w:rPr>
            </w:pPr>
            <w:ins w:id="184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3918D24" w14:textId="77777777" w:rsidR="00F53762" w:rsidRPr="006854C0" w:rsidRDefault="00F53762" w:rsidP="00F53762">
            <w:pPr>
              <w:widowControl/>
              <w:autoSpaceDE/>
              <w:autoSpaceDN/>
              <w:jc w:val="center"/>
              <w:rPr>
                <w:ins w:id="1847" w:author="Ewert,Charles" w:date="2022-03-15T23:32:00Z"/>
                <w:rFonts w:eastAsia="Times New Roman"/>
                <w:sz w:val="20"/>
                <w:szCs w:val="20"/>
              </w:rPr>
            </w:pPr>
            <w:ins w:id="184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1E080E9" w14:textId="77777777" w:rsidR="00F53762" w:rsidRPr="006854C0" w:rsidRDefault="00F53762" w:rsidP="00F53762">
            <w:pPr>
              <w:widowControl/>
              <w:autoSpaceDE/>
              <w:autoSpaceDN/>
              <w:jc w:val="center"/>
              <w:rPr>
                <w:ins w:id="1849" w:author="Ewert,Charles" w:date="2022-03-15T23:32:00Z"/>
                <w:rFonts w:eastAsia="Times New Roman"/>
                <w:sz w:val="20"/>
                <w:szCs w:val="20"/>
              </w:rPr>
            </w:pPr>
            <w:ins w:id="185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BE3486" w14:textId="77777777" w:rsidR="00F53762" w:rsidRPr="006854C0" w:rsidRDefault="00F53762" w:rsidP="00F53762">
            <w:pPr>
              <w:widowControl/>
              <w:autoSpaceDE/>
              <w:autoSpaceDN/>
              <w:jc w:val="center"/>
              <w:rPr>
                <w:ins w:id="1851" w:author="Ewert,Charles" w:date="2022-03-15T23:32:00Z"/>
                <w:rFonts w:eastAsia="Times New Roman"/>
                <w:sz w:val="20"/>
                <w:szCs w:val="20"/>
              </w:rPr>
            </w:pPr>
            <w:ins w:id="185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7F1D645" w14:textId="77777777" w:rsidR="00F53762" w:rsidRPr="006854C0" w:rsidRDefault="00F53762" w:rsidP="00F53762">
            <w:pPr>
              <w:widowControl/>
              <w:autoSpaceDE/>
              <w:autoSpaceDN/>
              <w:jc w:val="center"/>
              <w:rPr>
                <w:ins w:id="1853" w:author="Ewert,Charles" w:date="2022-03-15T23:32:00Z"/>
                <w:rFonts w:eastAsia="Times New Roman"/>
                <w:sz w:val="20"/>
                <w:szCs w:val="20"/>
              </w:rPr>
            </w:pPr>
            <w:ins w:id="185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3B5C385" w14:textId="77777777" w:rsidR="00F53762" w:rsidRPr="006854C0" w:rsidRDefault="00F53762" w:rsidP="00F53762">
            <w:pPr>
              <w:widowControl/>
              <w:autoSpaceDE/>
              <w:autoSpaceDN/>
              <w:jc w:val="center"/>
              <w:rPr>
                <w:ins w:id="1855" w:author="Ewert,Charles" w:date="2022-03-15T23:32:00Z"/>
                <w:rFonts w:eastAsia="Times New Roman"/>
                <w:sz w:val="20"/>
                <w:szCs w:val="20"/>
              </w:rPr>
            </w:pPr>
            <w:ins w:id="1856"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1AB6D5" w14:textId="77777777" w:rsidR="00F53762" w:rsidRPr="006854C0" w:rsidRDefault="00F53762" w:rsidP="00F53762">
            <w:pPr>
              <w:widowControl/>
              <w:autoSpaceDE/>
              <w:autoSpaceDN/>
              <w:rPr>
                <w:ins w:id="1857" w:author="Ewert,Charles" w:date="2022-03-15T23:32:00Z"/>
                <w:rFonts w:eastAsia="Times New Roman"/>
                <w:sz w:val="20"/>
                <w:szCs w:val="20"/>
              </w:rPr>
            </w:pPr>
            <w:ins w:id="1858" w:author="Ewert,Charles" w:date="2022-03-15T23:32:00Z">
              <w:r w:rsidRPr="006854C0">
                <w:rPr>
                  <w:rFonts w:eastAsia="Times New Roman"/>
                  <w:sz w:val="20"/>
                  <w:szCs w:val="20"/>
                </w:rPr>
                <w:t> </w:t>
              </w:r>
            </w:ins>
          </w:p>
        </w:tc>
      </w:tr>
      <w:tr w:rsidR="00B40FB6" w:rsidRPr="00A50D96" w14:paraId="25DB8AF5" w14:textId="77777777" w:rsidTr="006854C0">
        <w:trPr>
          <w:trHeight w:val="255"/>
          <w:ins w:id="185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EC0BB" w14:textId="77777777" w:rsidR="00F53762" w:rsidRPr="006854C0" w:rsidRDefault="00F53762" w:rsidP="00F53762">
            <w:pPr>
              <w:widowControl/>
              <w:autoSpaceDE/>
              <w:autoSpaceDN/>
              <w:rPr>
                <w:ins w:id="1860" w:author="Ewert,Charles" w:date="2022-03-15T23:32:00Z"/>
                <w:rFonts w:eastAsia="Times New Roman"/>
                <w:b/>
                <w:bCs/>
                <w:i/>
                <w:iCs/>
                <w:sz w:val="20"/>
                <w:szCs w:val="20"/>
              </w:rPr>
            </w:pPr>
            <w:ins w:id="1861" w:author="Ewert,Charles" w:date="2022-03-15T23:32:00Z">
              <w:r w:rsidRPr="006854C0">
                <w:rPr>
                  <w:rFonts w:eastAsia="Times New Roman"/>
                  <w:b/>
                  <w:bCs/>
                  <w:i/>
                  <w:iCs/>
                  <w:sz w:val="20"/>
                  <w:szCs w:val="20"/>
                </w:rPr>
                <w:lastRenderedPageBreak/>
                <w:t>Drugstore or pharmacy.</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49774" w14:textId="77777777" w:rsidR="00F53762" w:rsidRPr="006854C0" w:rsidRDefault="00F53762" w:rsidP="00F53762">
            <w:pPr>
              <w:widowControl/>
              <w:autoSpaceDE/>
              <w:autoSpaceDN/>
              <w:jc w:val="center"/>
              <w:rPr>
                <w:ins w:id="1862" w:author="Ewert,Charles" w:date="2022-03-15T23:32:00Z"/>
                <w:rFonts w:eastAsia="Times New Roman"/>
                <w:sz w:val="20"/>
                <w:szCs w:val="20"/>
              </w:rPr>
            </w:pPr>
            <w:ins w:id="1863"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32EF5" w14:textId="77777777" w:rsidR="00F53762" w:rsidRPr="006854C0" w:rsidRDefault="00F53762" w:rsidP="00F53762">
            <w:pPr>
              <w:widowControl/>
              <w:autoSpaceDE/>
              <w:autoSpaceDN/>
              <w:jc w:val="center"/>
              <w:rPr>
                <w:ins w:id="1864" w:author="Ewert,Charles" w:date="2022-03-15T23:32:00Z"/>
                <w:rFonts w:eastAsia="Times New Roman"/>
                <w:sz w:val="20"/>
                <w:szCs w:val="20"/>
              </w:rPr>
            </w:pPr>
            <w:ins w:id="1865"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D4378" w14:textId="77777777" w:rsidR="00F53762" w:rsidRPr="006854C0" w:rsidRDefault="00F53762" w:rsidP="00F53762">
            <w:pPr>
              <w:widowControl/>
              <w:autoSpaceDE/>
              <w:autoSpaceDN/>
              <w:jc w:val="center"/>
              <w:rPr>
                <w:ins w:id="1866" w:author="Ewert,Charles" w:date="2022-03-15T23:32:00Z"/>
                <w:rFonts w:eastAsia="Times New Roman"/>
                <w:sz w:val="20"/>
                <w:szCs w:val="20"/>
              </w:rPr>
            </w:pPr>
            <w:ins w:id="186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243F7" w14:textId="77777777" w:rsidR="00F53762" w:rsidRPr="006854C0" w:rsidRDefault="00F53762" w:rsidP="00F53762">
            <w:pPr>
              <w:widowControl/>
              <w:autoSpaceDE/>
              <w:autoSpaceDN/>
              <w:jc w:val="center"/>
              <w:rPr>
                <w:ins w:id="1868" w:author="Ewert,Charles" w:date="2022-03-15T23:32:00Z"/>
                <w:rFonts w:eastAsia="Times New Roman"/>
                <w:sz w:val="20"/>
                <w:szCs w:val="20"/>
              </w:rPr>
            </w:pPr>
            <w:ins w:id="186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60764" w14:textId="77777777" w:rsidR="00F53762" w:rsidRPr="006854C0" w:rsidRDefault="00F53762" w:rsidP="00F53762">
            <w:pPr>
              <w:widowControl/>
              <w:autoSpaceDE/>
              <w:autoSpaceDN/>
              <w:jc w:val="center"/>
              <w:rPr>
                <w:ins w:id="1870" w:author="Ewert,Charles" w:date="2022-03-15T23:32:00Z"/>
                <w:rFonts w:eastAsia="Times New Roman"/>
                <w:sz w:val="20"/>
                <w:szCs w:val="20"/>
              </w:rPr>
            </w:pPr>
            <w:ins w:id="187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644B1" w14:textId="77777777" w:rsidR="00F53762" w:rsidRPr="006854C0" w:rsidRDefault="00F53762" w:rsidP="00F53762">
            <w:pPr>
              <w:widowControl/>
              <w:autoSpaceDE/>
              <w:autoSpaceDN/>
              <w:jc w:val="center"/>
              <w:rPr>
                <w:ins w:id="1872" w:author="Ewert,Charles" w:date="2022-03-15T23:32:00Z"/>
                <w:rFonts w:eastAsia="Times New Roman"/>
                <w:sz w:val="20"/>
                <w:szCs w:val="20"/>
              </w:rPr>
            </w:pPr>
            <w:ins w:id="187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6316F" w14:textId="77777777" w:rsidR="00F53762" w:rsidRPr="006854C0" w:rsidRDefault="00F53762" w:rsidP="00F53762">
            <w:pPr>
              <w:widowControl/>
              <w:autoSpaceDE/>
              <w:autoSpaceDN/>
              <w:jc w:val="center"/>
              <w:rPr>
                <w:ins w:id="1874" w:author="Ewert,Charles" w:date="2022-03-15T23:32:00Z"/>
                <w:rFonts w:eastAsia="Times New Roman"/>
                <w:sz w:val="20"/>
                <w:szCs w:val="20"/>
              </w:rPr>
            </w:pPr>
            <w:ins w:id="187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36830" w14:textId="77777777" w:rsidR="00F53762" w:rsidRPr="006854C0" w:rsidRDefault="00F53762" w:rsidP="00F53762">
            <w:pPr>
              <w:widowControl/>
              <w:autoSpaceDE/>
              <w:autoSpaceDN/>
              <w:jc w:val="center"/>
              <w:rPr>
                <w:ins w:id="1876" w:author="Ewert,Charles" w:date="2022-03-15T23:32:00Z"/>
                <w:rFonts w:eastAsia="Times New Roman"/>
                <w:sz w:val="20"/>
                <w:szCs w:val="20"/>
              </w:rPr>
            </w:pPr>
            <w:ins w:id="187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0AC76" w14:textId="77777777" w:rsidR="00F53762" w:rsidRPr="006854C0" w:rsidRDefault="00F53762" w:rsidP="00F53762">
            <w:pPr>
              <w:widowControl/>
              <w:autoSpaceDE/>
              <w:autoSpaceDN/>
              <w:jc w:val="center"/>
              <w:rPr>
                <w:ins w:id="1878" w:author="Ewert,Charles" w:date="2022-03-15T23:32:00Z"/>
                <w:rFonts w:eastAsia="Times New Roman"/>
                <w:sz w:val="20"/>
                <w:szCs w:val="20"/>
              </w:rPr>
            </w:pPr>
            <w:ins w:id="187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51F74" w14:textId="77777777" w:rsidR="00F53762" w:rsidRPr="006854C0" w:rsidRDefault="00F53762" w:rsidP="00F53762">
            <w:pPr>
              <w:widowControl/>
              <w:autoSpaceDE/>
              <w:autoSpaceDN/>
              <w:jc w:val="center"/>
              <w:rPr>
                <w:ins w:id="1880" w:author="Ewert,Charles" w:date="2022-03-15T23:32:00Z"/>
                <w:rFonts w:eastAsia="Times New Roman"/>
                <w:sz w:val="20"/>
                <w:szCs w:val="20"/>
              </w:rPr>
            </w:pPr>
            <w:ins w:id="1881"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49742" w14:textId="338CF289" w:rsidR="00F53762" w:rsidRPr="006854C0" w:rsidRDefault="00F53762" w:rsidP="00F53762">
            <w:pPr>
              <w:widowControl/>
              <w:autoSpaceDE/>
              <w:autoSpaceDN/>
              <w:rPr>
                <w:ins w:id="1882" w:author="Ewert,Charles" w:date="2022-03-15T23:32:00Z"/>
                <w:rFonts w:eastAsia="Times New Roman"/>
                <w:sz w:val="20"/>
                <w:szCs w:val="20"/>
              </w:rPr>
            </w:pPr>
            <w:ins w:id="1883" w:author="Ewert,Charles" w:date="2022-03-15T23:32:00Z">
              <w:r w:rsidRPr="006854C0">
                <w:rPr>
                  <w:rFonts w:eastAsia="Times New Roman"/>
                  <w:sz w:val="20"/>
                  <w:szCs w:val="20"/>
                </w:rPr>
                <w:t xml:space="preserve">If applicable, see drive up (drive-thru) window requirements of Section 104-22-4. </w:t>
              </w:r>
            </w:ins>
          </w:p>
        </w:tc>
      </w:tr>
      <w:tr w:rsidR="00B40FB6" w:rsidRPr="00A50D96" w14:paraId="694040AA" w14:textId="77777777" w:rsidTr="006854C0">
        <w:trPr>
          <w:trHeight w:val="765"/>
          <w:ins w:id="188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26E9385" w14:textId="77777777" w:rsidR="00F53762" w:rsidRPr="006854C0" w:rsidRDefault="00F53762" w:rsidP="00F53762">
            <w:pPr>
              <w:widowControl/>
              <w:autoSpaceDE/>
              <w:autoSpaceDN/>
              <w:rPr>
                <w:ins w:id="1885" w:author="Ewert,Charles" w:date="2022-03-15T23:32:00Z"/>
                <w:rFonts w:eastAsia="Times New Roman"/>
                <w:b/>
                <w:bCs/>
                <w:i/>
                <w:iCs/>
                <w:sz w:val="20"/>
                <w:szCs w:val="20"/>
              </w:rPr>
            </w:pPr>
            <w:ins w:id="1886" w:author="Ewert,Charles" w:date="2022-03-15T23:32:00Z">
              <w:r w:rsidRPr="006854C0">
                <w:rPr>
                  <w:rFonts w:eastAsia="Times New Roman"/>
                  <w:b/>
                  <w:bCs/>
                  <w:i/>
                  <w:iCs/>
                  <w:sz w:val="20"/>
                  <w:szCs w:val="20"/>
                </w:rPr>
                <w:t xml:space="preserve">Grocery store. </w:t>
              </w:r>
              <w:r w:rsidRPr="006854C0">
                <w:rPr>
                  <w:rFonts w:eastAsia="Times New Roman"/>
                  <w:sz w:val="20"/>
                  <w:szCs w:val="20"/>
                </w:rPr>
                <w:t xml:space="preserve">A grocery story, including a store that specializes in the sales of any type of food normally found in a grocery store.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71E5034" w14:textId="77777777" w:rsidR="00F53762" w:rsidRPr="006854C0" w:rsidRDefault="00F53762" w:rsidP="00F53762">
            <w:pPr>
              <w:widowControl/>
              <w:autoSpaceDE/>
              <w:autoSpaceDN/>
              <w:jc w:val="center"/>
              <w:rPr>
                <w:ins w:id="1887" w:author="Ewert,Charles" w:date="2022-03-15T23:32:00Z"/>
                <w:rFonts w:eastAsia="Times New Roman"/>
                <w:sz w:val="20"/>
                <w:szCs w:val="20"/>
              </w:rPr>
            </w:pPr>
            <w:ins w:id="1888"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0F78A2D" w14:textId="77777777" w:rsidR="00F53762" w:rsidRPr="006854C0" w:rsidRDefault="00F53762" w:rsidP="00F53762">
            <w:pPr>
              <w:widowControl/>
              <w:autoSpaceDE/>
              <w:autoSpaceDN/>
              <w:jc w:val="center"/>
              <w:rPr>
                <w:ins w:id="1889" w:author="Ewert,Charles" w:date="2022-03-15T23:32:00Z"/>
                <w:rFonts w:eastAsia="Times New Roman"/>
                <w:sz w:val="20"/>
                <w:szCs w:val="20"/>
              </w:rPr>
            </w:pPr>
            <w:ins w:id="1890"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7C8510" w14:textId="77777777" w:rsidR="00F53762" w:rsidRPr="006854C0" w:rsidRDefault="00F53762" w:rsidP="00F53762">
            <w:pPr>
              <w:widowControl/>
              <w:autoSpaceDE/>
              <w:autoSpaceDN/>
              <w:jc w:val="center"/>
              <w:rPr>
                <w:ins w:id="1891" w:author="Ewert,Charles" w:date="2022-03-15T23:32:00Z"/>
                <w:rFonts w:eastAsia="Times New Roman"/>
                <w:sz w:val="20"/>
                <w:szCs w:val="20"/>
              </w:rPr>
            </w:pPr>
            <w:ins w:id="189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B0990CD" w14:textId="77777777" w:rsidR="00F53762" w:rsidRPr="006854C0" w:rsidRDefault="00F53762" w:rsidP="00F53762">
            <w:pPr>
              <w:widowControl/>
              <w:autoSpaceDE/>
              <w:autoSpaceDN/>
              <w:jc w:val="center"/>
              <w:rPr>
                <w:ins w:id="1893" w:author="Ewert,Charles" w:date="2022-03-15T23:32:00Z"/>
                <w:rFonts w:eastAsia="Times New Roman"/>
                <w:sz w:val="20"/>
                <w:szCs w:val="20"/>
              </w:rPr>
            </w:pPr>
            <w:ins w:id="189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904F395" w14:textId="77777777" w:rsidR="00F53762" w:rsidRPr="006854C0" w:rsidRDefault="00F53762" w:rsidP="00F53762">
            <w:pPr>
              <w:widowControl/>
              <w:autoSpaceDE/>
              <w:autoSpaceDN/>
              <w:jc w:val="center"/>
              <w:rPr>
                <w:ins w:id="1895" w:author="Ewert,Charles" w:date="2022-03-15T23:32:00Z"/>
                <w:rFonts w:eastAsia="Times New Roman"/>
                <w:sz w:val="20"/>
                <w:szCs w:val="20"/>
              </w:rPr>
            </w:pPr>
            <w:ins w:id="189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E017AE3" w14:textId="77777777" w:rsidR="00F53762" w:rsidRPr="006854C0" w:rsidRDefault="00F53762" w:rsidP="00F53762">
            <w:pPr>
              <w:widowControl/>
              <w:autoSpaceDE/>
              <w:autoSpaceDN/>
              <w:jc w:val="center"/>
              <w:rPr>
                <w:ins w:id="1897" w:author="Ewert,Charles" w:date="2022-03-15T23:32:00Z"/>
                <w:rFonts w:eastAsia="Times New Roman"/>
                <w:sz w:val="20"/>
                <w:szCs w:val="20"/>
              </w:rPr>
            </w:pPr>
            <w:ins w:id="189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9D4358C" w14:textId="77777777" w:rsidR="00F53762" w:rsidRPr="006854C0" w:rsidRDefault="00F53762" w:rsidP="00F53762">
            <w:pPr>
              <w:widowControl/>
              <w:autoSpaceDE/>
              <w:autoSpaceDN/>
              <w:jc w:val="center"/>
              <w:rPr>
                <w:ins w:id="1899" w:author="Ewert,Charles" w:date="2022-03-15T23:32:00Z"/>
                <w:rFonts w:eastAsia="Times New Roman"/>
                <w:sz w:val="20"/>
                <w:szCs w:val="20"/>
              </w:rPr>
            </w:pPr>
            <w:ins w:id="190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1728F4" w14:textId="77777777" w:rsidR="00F53762" w:rsidRPr="006854C0" w:rsidRDefault="00F53762" w:rsidP="00F53762">
            <w:pPr>
              <w:widowControl/>
              <w:autoSpaceDE/>
              <w:autoSpaceDN/>
              <w:jc w:val="center"/>
              <w:rPr>
                <w:ins w:id="1901" w:author="Ewert,Charles" w:date="2022-03-15T23:32:00Z"/>
                <w:rFonts w:eastAsia="Times New Roman"/>
                <w:sz w:val="20"/>
                <w:szCs w:val="20"/>
              </w:rPr>
            </w:pPr>
            <w:ins w:id="190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8B0476" w14:textId="77777777" w:rsidR="00F53762" w:rsidRPr="006854C0" w:rsidRDefault="00F53762" w:rsidP="00F53762">
            <w:pPr>
              <w:widowControl/>
              <w:autoSpaceDE/>
              <w:autoSpaceDN/>
              <w:jc w:val="center"/>
              <w:rPr>
                <w:ins w:id="1903" w:author="Ewert,Charles" w:date="2022-03-15T23:32:00Z"/>
                <w:rFonts w:eastAsia="Times New Roman"/>
                <w:sz w:val="20"/>
                <w:szCs w:val="20"/>
              </w:rPr>
            </w:pPr>
            <w:ins w:id="190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370B51" w14:textId="77777777" w:rsidR="00F53762" w:rsidRPr="006854C0" w:rsidRDefault="00F53762" w:rsidP="00F53762">
            <w:pPr>
              <w:widowControl/>
              <w:autoSpaceDE/>
              <w:autoSpaceDN/>
              <w:jc w:val="center"/>
              <w:rPr>
                <w:ins w:id="1905" w:author="Ewert,Charles" w:date="2022-03-15T23:32:00Z"/>
                <w:rFonts w:eastAsia="Times New Roman"/>
                <w:sz w:val="20"/>
                <w:szCs w:val="20"/>
              </w:rPr>
            </w:pPr>
            <w:ins w:id="1906"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6BA0435" w14:textId="77777777" w:rsidR="00F53762" w:rsidRPr="006854C0" w:rsidRDefault="00F53762" w:rsidP="00F53762">
            <w:pPr>
              <w:widowControl/>
              <w:autoSpaceDE/>
              <w:autoSpaceDN/>
              <w:rPr>
                <w:ins w:id="1907" w:author="Ewert,Charles" w:date="2022-03-15T23:32:00Z"/>
                <w:rFonts w:eastAsia="Times New Roman"/>
                <w:sz w:val="20"/>
                <w:szCs w:val="20"/>
              </w:rPr>
            </w:pPr>
            <w:ins w:id="1908" w:author="Ewert,Charles" w:date="2022-03-15T23:32:00Z">
              <w:r w:rsidRPr="006854C0">
                <w:rPr>
                  <w:rFonts w:eastAsia="Times New Roman"/>
                  <w:sz w:val="20"/>
                  <w:szCs w:val="20"/>
                </w:rPr>
                <w:t> </w:t>
              </w:r>
            </w:ins>
          </w:p>
        </w:tc>
      </w:tr>
      <w:tr w:rsidR="00B40FB6" w:rsidRPr="00A50D96" w14:paraId="19FB9299" w14:textId="77777777" w:rsidTr="006854C0">
        <w:trPr>
          <w:trHeight w:val="510"/>
          <w:ins w:id="190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DAAAC" w14:textId="77777777" w:rsidR="00F53762" w:rsidRPr="006854C0" w:rsidRDefault="00F53762" w:rsidP="00F53762">
            <w:pPr>
              <w:widowControl/>
              <w:autoSpaceDE/>
              <w:autoSpaceDN/>
              <w:rPr>
                <w:ins w:id="1910" w:author="Ewert,Charles" w:date="2022-03-15T23:32:00Z"/>
                <w:rFonts w:eastAsia="Times New Roman"/>
                <w:sz w:val="20"/>
                <w:szCs w:val="20"/>
              </w:rPr>
            </w:pPr>
            <w:ins w:id="1911" w:author="Ewert,Charles" w:date="2022-03-15T23:32:00Z">
              <w:r w:rsidRPr="006854C0">
                <w:rPr>
                  <w:rFonts w:eastAsia="Times New Roman"/>
                  <w:b/>
                  <w:bCs/>
                  <w:i/>
                  <w:iCs/>
                  <w:sz w:val="20"/>
                  <w:szCs w:val="20"/>
                </w:rPr>
                <w:t>Produce stand, commercial.</w:t>
              </w:r>
              <w:r w:rsidRPr="006854C0">
                <w:rPr>
                  <w:rFonts w:eastAsia="Times New Roman"/>
                  <w:b/>
                  <w:bCs/>
                  <w:sz w:val="20"/>
                  <w:szCs w:val="20"/>
                </w:rPr>
                <w:t xml:space="preserve"> </w:t>
              </w:r>
              <w:r w:rsidRPr="006854C0">
                <w:rPr>
                  <w:rFonts w:eastAsia="Times New Roman"/>
                  <w:sz w:val="20"/>
                  <w:szCs w:val="20"/>
                </w:rPr>
                <w:t xml:space="preserve">A commercial produce stand intended for the sales of agricultural products.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97E6B" w14:textId="77777777" w:rsidR="00F53762" w:rsidRPr="006854C0" w:rsidRDefault="00F53762" w:rsidP="00F53762">
            <w:pPr>
              <w:widowControl/>
              <w:autoSpaceDE/>
              <w:autoSpaceDN/>
              <w:jc w:val="center"/>
              <w:rPr>
                <w:ins w:id="1912" w:author="Ewert,Charles" w:date="2022-03-15T23:32:00Z"/>
                <w:rFonts w:eastAsia="Times New Roman"/>
                <w:sz w:val="20"/>
                <w:szCs w:val="20"/>
              </w:rPr>
            </w:pPr>
            <w:ins w:id="1913"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3CB53" w14:textId="77777777" w:rsidR="00F53762" w:rsidRPr="006854C0" w:rsidRDefault="00F53762" w:rsidP="00F53762">
            <w:pPr>
              <w:widowControl/>
              <w:autoSpaceDE/>
              <w:autoSpaceDN/>
              <w:jc w:val="center"/>
              <w:rPr>
                <w:ins w:id="1914" w:author="Ewert,Charles" w:date="2022-03-15T23:32:00Z"/>
                <w:rFonts w:eastAsia="Times New Roman"/>
                <w:sz w:val="20"/>
                <w:szCs w:val="20"/>
              </w:rPr>
            </w:pPr>
            <w:ins w:id="1915"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C241E" w14:textId="77777777" w:rsidR="00F53762" w:rsidRPr="006854C0" w:rsidRDefault="00F53762" w:rsidP="00F53762">
            <w:pPr>
              <w:widowControl/>
              <w:autoSpaceDE/>
              <w:autoSpaceDN/>
              <w:jc w:val="center"/>
              <w:rPr>
                <w:ins w:id="1916" w:author="Ewert,Charles" w:date="2022-03-15T23:32:00Z"/>
                <w:rFonts w:eastAsia="Times New Roman"/>
                <w:sz w:val="20"/>
                <w:szCs w:val="20"/>
              </w:rPr>
            </w:pPr>
            <w:ins w:id="191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25B34" w14:textId="77777777" w:rsidR="00F53762" w:rsidRPr="006854C0" w:rsidRDefault="00F53762" w:rsidP="00F53762">
            <w:pPr>
              <w:widowControl/>
              <w:autoSpaceDE/>
              <w:autoSpaceDN/>
              <w:jc w:val="center"/>
              <w:rPr>
                <w:ins w:id="1918" w:author="Ewert,Charles" w:date="2022-03-15T23:32:00Z"/>
                <w:rFonts w:eastAsia="Times New Roman"/>
                <w:sz w:val="20"/>
                <w:szCs w:val="20"/>
              </w:rPr>
            </w:pPr>
            <w:ins w:id="191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D1BE99" w14:textId="77777777" w:rsidR="00F53762" w:rsidRPr="006854C0" w:rsidRDefault="00F53762" w:rsidP="00F53762">
            <w:pPr>
              <w:widowControl/>
              <w:autoSpaceDE/>
              <w:autoSpaceDN/>
              <w:jc w:val="center"/>
              <w:rPr>
                <w:ins w:id="1920" w:author="Ewert,Charles" w:date="2022-03-15T23:32:00Z"/>
                <w:rFonts w:eastAsia="Times New Roman"/>
                <w:sz w:val="20"/>
                <w:szCs w:val="20"/>
              </w:rPr>
            </w:pPr>
            <w:ins w:id="192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89ABDA" w14:textId="77777777" w:rsidR="00F53762" w:rsidRPr="006854C0" w:rsidRDefault="00F53762" w:rsidP="00F53762">
            <w:pPr>
              <w:widowControl/>
              <w:autoSpaceDE/>
              <w:autoSpaceDN/>
              <w:jc w:val="center"/>
              <w:rPr>
                <w:ins w:id="1922" w:author="Ewert,Charles" w:date="2022-03-15T23:32:00Z"/>
                <w:rFonts w:eastAsia="Times New Roman"/>
                <w:sz w:val="20"/>
                <w:szCs w:val="20"/>
              </w:rPr>
            </w:pPr>
            <w:ins w:id="192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2B3D8" w14:textId="77777777" w:rsidR="00F53762" w:rsidRPr="006854C0" w:rsidRDefault="00F53762" w:rsidP="00F53762">
            <w:pPr>
              <w:widowControl/>
              <w:autoSpaceDE/>
              <w:autoSpaceDN/>
              <w:jc w:val="center"/>
              <w:rPr>
                <w:ins w:id="1924" w:author="Ewert,Charles" w:date="2022-03-15T23:32:00Z"/>
                <w:rFonts w:eastAsia="Times New Roman"/>
                <w:sz w:val="20"/>
                <w:szCs w:val="20"/>
              </w:rPr>
            </w:pPr>
            <w:ins w:id="192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A43A7" w14:textId="77777777" w:rsidR="00F53762" w:rsidRPr="006854C0" w:rsidRDefault="00F53762" w:rsidP="00F53762">
            <w:pPr>
              <w:widowControl/>
              <w:autoSpaceDE/>
              <w:autoSpaceDN/>
              <w:jc w:val="center"/>
              <w:rPr>
                <w:ins w:id="1926" w:author="Ewert,Charles" w:date="2022-03-15T23:32:00Z"/>
                <w:rFonts w:eastAsia="Times New Roman"/>
                <w:sz w:val="20"/>
                <w:szCs w:val="20"/>
              </w:rPr>
            </w:pPr>
            <w:ins w:id="192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243DF" w14:textId="77777777" w:rsidR="00F53762" w:rsidRPr="006854C0" w:rsidRDefault="00F53762" w:rsidP="00F53762">
            <w:pPr>
              <w:widowControl/>
              <w:autoSpaceDE/>
              <w:autoSpaceDN/>
              <w:jc w:val="center"/>
              <w:rPr>
                <w:ins w:id="1928" w:author="Ewert,Charles" w:date="2022-03-15T23:32:00Z"/>
                <w:rFonts w:eastAsia="Times New Roman"/>
                <w:sz w:val="20"/>
                <w:szCs w:val="20"/>
              </w:rPr>
            </w:pPr>
            <w:ins w:id="192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2928F" w14:textId="77777777" w:rsidR="00F53762" w:rsidRPr="006854C0" w:rsidRDefault="00F53762" w:rsidP="00F53762">
            <w:pPr>
              <w:widowControl/>
              <w:autoSpaceDE/>
              <w:autoSpaceDN/>
              <w:jc w:val="center"/>
              <w:rPr>
                <w:ins w:id="1930" w:author="Ewert,Charles" w:date="2022-03-15T23:32:00Z"/>
                <w:rFonts w:eastAsia="Times New Roman"/>
                <w:sz w:val="20"/>
                <w:szCs w:val="20"/>
              </w:rPr>
            </w:pPr>
            <w:ins w:id="1931"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D5BE8" w14:textId="77777777" w:rsidR="00F53762" w:rsidRPr="006854C0" w:rsidRDefault="00F53762" w:rsidP="00F53762">
            <w:pPr>
              <w:widowControl/>
              <w:autoSpaceDE/>
              <w:autoSpaceDN/>
              <w:rPr>
                <w:ins w:id="1932" w:author="Ewert,Charles" w:date="2022-03-15T23:32:00Z"/>
                <w:rFonts w:eastAsia="Times New Roman"/>
                <w:sz w:val="20"/>
                <w:szCs w:val="20"/>
              </w:rPr>
            </w:pPr>
            <w:ins w:id="1933" w:author="Ewert,Charles" w:date="2022-03-15T23:32:00Z">
              <w:r w:rsidRPr="006854C0">
                <w:rPr>
                  <w:rFonts w:eastAsia="Times New Roman"/>
                  <w:sz w:val="20"/>
                  <w:szCs w:val="20"/>
                </w:rPr>
                <w:t> </w:t>
              </w:r>
            </w:ins>
          </w:p>
        </w:tc>
      </w:tr>
    </w:tbl>
    <w:p w14:paraId="6C354B5F" w14:textId="0B7C1373" w:rsidR="00B40FB6" w:rsidRPr="00260D4C" w:rsidRDefault="00A60EDD" w:rsidP="00260D4C">
      <w:pPr>
        <w:pStyle w:val="ListParagraph"/>
        <w:numPr>
          <w:ilvl w:val="0"/>
          <w:numId w:val="16"/>
        </w:numPr>
        <w:tabs>
          <w:tab w:val="left" w:pos="900"/>
        </w:tabs>
        <w:spacing w:before="240" w:after="120"/>
        <w:ind w:left="907" w:right="115" w:hanging="374"/>
        <w:rPr>
          <w:ins w:id="1934" w:author="Ewert,Charles" w:date="2022-03-15T23:32:00Z"/>
          <w:b/>
          <w:i/>
          <w:sz w:val="20"/>
          <w:szCs w:val="20"/>
        </w:rPr>
      </w:pPr>
      <w:ins w:id="1935" w:author="Ewert,Charles" w:date="2022-03-15T23:32:00Z">
        <w:r>
          <w:rPr>
            <w:b/>
            <w:i/>
            <w:sz w:val="20"/>
            <w:szCs w:val="20"/>
          </w:rPr>
          <w:t>Government and institutional uses.</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0DAFB65E" w14:textId="77777777" w:rsidTr="00B40FB6">
        <w:trPr>
          <w:trHeight w:val="270"/>
          <w:ins w:id="1936" w:author="Ewert,Charles" w:date="2022-03-15T23:32:00Z"/>
        </w:trPr>
        <w:tc>
          <w:tcPr>
            <w:tcW w:w="3600" w:type="dxa"/>
            <w:tcBorders>
              <w:top w:val="nil"/>
              <w:left w:val="nil"/>
              <w:bottom w:val="nil"/>
              <w:right w:val="nil"/>
            </w:tcBorders>
            <w:shd w:val="clear" w:color="auto" w:fill="auto"/>
            <w:vAlign w:val="bottom"/>
            <w:hideMark/>
          </w:tcPr>
          <w:p w14:paraId="36E6A014" w14:textId="77777777" w:rsidR="00F53762" w:rsidRPr="00A50D96" w:rsidRDefault="00F53762" w:rsidP="00F53762">
            <w:pPr>
              <w:widowControl/>
              <w:autoSpaceDE/>
              <w:autoSpaceDN/>
              <w:rPr>
                <w:ins w:id="1937"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4897F548" w14:textId="77777777" w:rsidR="00F53762" w:rsidRPr="00A50D96" w:rsidRDefault="00F53762" w:rsidP="00F53762">
            <w:pPr>
              <w:widowControl/>
              <w:autoSpaceDE/>
              <w:autoSpaceDN/>
              <w:jc w:val="center"/>
              <w:rPr>
                <w:ins w:id="1938" w:author="Ewert,Charles" w:date="2022-03-15T23:32:00Z"/>
                <w:rFonts w:eastAsia="Times New Roman"/>
                <w:b/>
                <w:bCs/>
                <w:sz w:val="20"/>
                <w:szCs w:val="20"/>
              </w:rPr>
            </w:pPr>
            <w:ins w:id="1939"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08A9B914" w14:textId="77777777" w:rsidR="00F53762" w:rsidRPr="00A50D96" w:rsidRDefault="00F53762" w:rsidP="00F53762">
            <w:pPr>
              <w:widowControl/>
              <w:autoSpaceDE/>
              <w:autoSpaceDN/>
              <w:jc w:val="center"/>
              <w:rPr>
                <w:ins w:id="1940" w:author="Ewert,Charles" w:date="2022-03-15T23:32:00Z"/>
                <w:rFonts w:eastAsia="Times New Roman"/>
                <w:b/>
                <w:bCs/>
                <w:sz w:val="20"/>
                <w:szCs w:val="20"/>
              </w:rPr>
            </w:pPr>
            <w:ins w:id="1941"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722DF9A6" w14:textId="77777777" w:rsidR="00F53762" w:rsidRPr="00A50D96" w:rsidRDefault="00F53762" w:rsidP="00F53762">
            <w:pPr>
              <w:widowControl/>
              <w:autoSpaceDE/>
              <w:autoSpaceDN/>
              <w:jc w:val="center"/>
              <w:rPr>
                <w:ins w:id="1942" w:author="Ewert,Charles" w:date="2022-03-15T23:32:00Z"/>
                <w:rFonts w:eastAsia="Times New Roman"/>
                <w:b/>
                <w:bCs/>
                <w:sz w:val="20"/>
                <w:szCs w:val="20"/>
              </w:rPr>
            </w:pPr>
            <w:ins w:id="1943"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68CF36C9" w14:textId="77777777" w:rsidR="00F53762" w:rsidRPr="00A50D96" w:rsidRDefault="00F53762" w:rsidP="00F53762">
            <w:pPr>
              <w:widowControl/>
              <w:autoSpaceDE/>
              <w:autoSpaceDN/>
              <w:jc w:val="center"/>
              <w:rPr>
                <w:ins w:id="1944" w:author="Ewert,Charles" w:date="2022-03-15T23:32:00Z"/>
                <w:rFonts w:eastAsia="Times New Roman"/>
                <w:b/>
                <w:bCs/>
                <w:sz w:val="20"/>
                <w:szCs w:val="20"/>
              </w:rPr>
            </w:pPr>
            <w:ins w:id="1945"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7075A2FF" w14:textId="77777777" w:rsidR="00F53762" w:rsidRPr="00A50D96" w:rsidRDefault="00F53762" w:rsidP="00F53762">
            <w:pPr>
              <w:widowControl/>
              <w:autoSpaceDE/>
              <w:autoSpaceDN/>
              <w:jc w:val="center"/>
              <w:rPr>
                <w:ins w:id="1946" w:author="Ewert,Charles" w:date="2022-03-15T23:32:00Z"/>
                <w:rFonts w:eastAsia="Times New Roman"/>
                <w:b/>
                <w:bCs/>
                <w:sz w:val="20"/>
                <w:szCs w:val="20"/>
              </w:rPr>
            </w:pPr>
            <w:ins w:id="1947"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6BFAF2A4" w14:textId="77777777" w:rsidR="00F53762" w:rsidRPr="00A50D96" w:rsidRDefault="00F53762" w:rsidP="00F53762">
            <w:pPr>
              <w:widowControl/>
              <w:autoSpaceDE/>
              <w:autoSpaceDN/>
              <w:jc w:val="center"/>
              <w:rPr>
                <w:ins w:id="1948" w:author="Ewert,Charles" w:date="2022-03-15T23:32:00Z"/>
                <w:rFonts w:eastAsia="Times New Roman"/>
                <w:b/>
                <w:bCs/>
                <w:sz w:val="20"/>
                <w:szCs w:val="20"/>
              </w:rPr>
            </w:pPr>
            <w:ins w:id="1949"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153B6DE6" w14:textId="77777777" w:rsidR="00F53762" w:rsidRPr="00A50D96" w:rsidRDefault="00F53762" w:rsidP="00F53762">
            <w:pPr>
              <w:widowControl/>
              <w:autoSpaceDE/>
              <w:autoSpaceDN/>
              <w:jc w:val="center"/>
              <w:rPr>
                <w:ins w:id="1950" w:author="Ewert,Charles" w:date="2022-03-15T23:32:00Z"/>
                <w:rFonts w:eastAsia="Times New Roman"/>
                <w:b/>
                <w:bCs/>
                <w:sz w:val="20"/>
                <w:szCs w:val="20"/>
              </w:rPr>
            </w:pPr>
            <w:ins w:id="1951"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23F3CED2" w14:textId="77777777" w:rsidR="00F53762" w:rsidRPr="00A50D96" w:rsidRDefault="00F53762" w:rsidP="00F53762">
            <w:pPr>
              <w:widowControl/>
              <w:autoSpaceDE/>
              <w:autoSpaceDN/>
              <w:jc w:val="center"/>
              <w:rPr>
                <w:ins w:id="1952" w:author="Ewert,Charles" w:date="2022-03-15T23:32:00Z"/>
                <w:rFonts w:eastAsia="Times New Roman"/>
                <w:b/>
                <w:bCs/>
                <w:sz w:val="20"/>
                <w:szCs w:val="20"/>
              </w:rPr>
            </w:pPr>
            <w:ins w:id="1953"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5B5225F4" w14:textId="77777777" w:rsidR="00F53762" w:rsidRPr="00A50D96" w:rsidRDefault="00F53762" w:rsidP="00F53762">
            <w:pPr>
              <w:widowControl/>
              <w:autoSpaceDE/>
              <w:autoSpaceDN/>
              <w:jc w:val="center"/>
              <w:rPr>
                <w:ins w:id="1954" w:author="Ewert,Charles" w:date="2022-03-15T23:32:00Z"/>
                <w:rFonts w:eastAsia="Times New Roman"/>
                <w:b/>
                <w:bCs/>
                <w:sz w:val="20"/>
                <w:szCs w:val="20"/>
              </w:rPr>
            </w:pPr>
            <w:ins w:id="1955"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7986EF68" w14:textId="77777777" w:rsidR="00F53762" w:rsidRPr="00A50D96" w:rsidRDefault="00F53762" w:rsidP="00F53762">
            <w:pPr>
              <w:widowControl/>
              <w:autoSpaceDE/>
              <w:autoSpaceDN/>
              <w:jc w:val="center"/>
              <w:rPr>
                <w:ins w:id="1956" w:author="Ewert,Charles" w:date="2022-03-15T23:32:00Z"/>
                <w:rFonts w:eastAsia="Times New Roman"/>
                <w:b/>
                <w:bCs/>
                <w:sz w:val="20"/>
                <w:szCs w:val="20"/>
              </w:rPr>
            </w:pPr>
            <w:ins w:id="1957"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489B6CF4" w14:textId="77777777" w:rsidR="00F53762" w:rsidRPr="00A50D96" w:rsidRDefault="00F53762" w:rsidP="00F53762">
            <w:pPr>
              <w:widowControl/>
              <w:autoSpaceDE/>
              <w:autoSpaceDN/>
              <w:rPr>
                <w:ins w:id="1958" w:author="Ewert,Charles" w:date="2022-03-15T23:32:00Z"/>
                <w:rFonts w:eastAsia="Times New Roman"/>
                <w:b/>
                <w:bCs/>
                <w:sz w:val="20"/>
                <w:szCs w:val="20"/>
              </w:rPr>
            </w:pPr>
            <w:ins w:id="1959" w:author="Ewert,Charles" w:date="2022-03-15T23:32:00Z">
              <w:r w:rsidRPr="00A50D96">
                <w:rPr>
                  <w:rFonts w:eastAsia="Times New Roman"/>
                  <w:b/>
                  <w:bCs/>
                  <w:sz w:val="20"/>
                  <w:szCs w:val="20"/>
                </w:rPr>
                <w:t>SPECIAL REGULATIONS</w:t>
              </w:r>
            </w:ins>
          </w:p>
        </w:tc>
      </w:tr>
      <w:tr w:rsidR="00B40FB6" w:rsidRPr="00A50D96" w14:paraId="1EE06144" w14:textId="77777777" w:rsidTr="006854C0">
        <w:trPr>
          <w:trHeight w:val="270"/>
          <w:ins w:id="1960"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28F3F2F1" w14:textId="77777777" w:rsidR="00F53762" w:rsidRPr="00A50D96" w:rsidRDefault="00F53762" w:rsidP="00F53762">
            <w:pPr>
              <w:widowControl/>
              <w:autoSpaceDE/>
              <w:autoSpaceDN/>
              <w:jc w:val="center"/>
              <w:rPr>
                <w:ins w:id="1961" w:author="Ewert,Charles" w:date="2022-03-15T23:32:00Z"/>
                <w:rFonts w:eastAsia="Times New Roman"/>
                <w:b/>
                <w:bCs/>
                <w:sz w:val="20"/>
                <w:szCs w:val="20"/>
              </w:rPr>
            </w:pPr>
            <w:ins w:id="1962" w:author="Ewert,Charles" w:date="2022-03-15T23:32:00Z">
              <w:r w:rsidRPr="00A50D96">
                <w:rPr>
                  <w:rFonts w:eastAsia="Times New Roman"/>
                  <w:b/>
                  <w:bCs/>
                  <w:sz w:val="20"/>
                  <w:szCs w:val="20"/>
                </w:rPr>
                <w:t> </w:t>
              </w:r>
            </w:ins>
          </w:p>
        </w:tc>
        <w:tc>
          <w:tcPr>
            <w:tcW w:w="415" w:type="dxa"/>
            <w:tcBorders>
              <w:top w:val="single" w:sz="8" w:space="0" w:color="auto"/>
              <w:left w:val="nil"/>
              <w:bottom w:val="single" w:sz="4" w:space="0" w:color="auto"/>
              <w:right w:val="nil"/>
            </w:tcBorders>
            <w:shd w:val="clear" w:color="000000" w:fill="D9D9D9"/>
            <w:vAlign w:val="center"/>
            <w:hideMark/>
          </w:tcPr>
          <w:p w14:paraId="31BBC345" w14:textId="77777777" w:rsidR="00F53762" w:rsidRPr="00A50D96" w:rsidRDefault="00F53762" w:rsidP="00F53762">
            <w:pPr>
              <w:widowControl/>
              <w:autoSpaceDE/>
              <w:autoSpaceDN/>
              <w:jc w:val="center"/>
              <w:rPr>
                <w:ins w:id="1963" w:author="Ewert,Charles" w:date="2022-03-15T23:32:00Z"/>
                <w:rFonts w:eastAsia="Times New Roman"/>
                <w:b/>
                <w:bCs/>
                <w:i/>
                <w:iCs/>
                <w:sz w:val="20"/>
                <w:szCs w:val="20"/>
              </w:rPr>
            </w:pPr>
            <w:ins w:id="1964"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0B3EFEFE" w14:textId="77777777" w:rsidR="00F53762" w:rsidRPr="00A50D96" w:rsidRDefault="00F53762" w:rsidP="00F53762">
            <w:pPr>
              <w:widowControl/>
              <w:autoSpaceDE/>
              <w:autoSpaceDN/>
              <w:jc w:val="center"/>
              <w:rPr>
                <w:ins w:id="1965" w:author="Ewert,Charles" w:date="2022-03-15T23:32:00Z"/>
                <w:rFonts w:eastAsia="Times New Roman"/>
                <w:b/>
                <w:bCs/>
                <w:i/>
                <w:iCs/>
                <w:sz w:val="20"/>
                <w:szCs w:val="20"/>
              </w:rPr>
            </w:pPr>
            <w:ins w:id="1966"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0AC91059" w14:textId="77777777" w:rsidR="00F53762" w:rsidRPr="00A50D96" w:rsidRDefault="00F53762" w:rsidP="00F53762">
            <w:pPr>
              <w:widowControl/>
              <w:autoSpaceDE/>
              <w:autoSpaceDN/>
              <w:jc w:val="center"/>
              <w:rPr>
                <w:ins w:id="1967" w:author="Ewert,Charles" w:date="2022-03-15T23:32:00Z"/>
                <w:rFonts w:eastAsia="Times New Roman"/>
                <w:b/>
                <w:bCs/>
                <w:i/>
                <w:iCs/>
                <w:sz w:val="20"/>
                <w:szCs w:val="20"/>
              </w:rPr>
            </w:pPr>
            <w:ins w:id="1968"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E84D10A" w14:textId="77777777" w:rsidR="00F53762" w:rsidRPr="00A50D96" w:rsidRDefault="00F53762" w:rsidP="00F53762">
            <w:pPr>
              <w:widowControl/>
              <w:autoSpaceDE/>
              <w:autoSpaceDN/>
              <w:jc w:val="center"/>
              <w:rPr>
                <w:ins w:id="1969" w:author="Ewert,Charles" w:date="2022-03-15T23:32:00Z"/>
                <w:rFonts w:eastAsia="Times New Roman"/>
                <w:b/>
                <w:bCs/>
                <w:i/>
                <w:iCs/>
                <w:sz w:val="20"/>
                <w:szCs w:val="20"/>
              </w:rPr>
            </w:pPr>
            <w:ins w:id="1970"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8545B01" w14:textId="77777777" w:rsidR="00F53762" w:rsidRPr="00A50D96" w:rsidRDefault="00F53762" w:rsidP="00F53762">
            <w:pPr>
              <w:widowControl/>
              <w:autoSpaceDE/>
              <w:autoSpaceDN/>
              <w:jc w:val="center"/>
              <w:rPr>
                <w:ins w:id="1971" w:author="Ewert,Charles" w:date="2022-03-15T23:32:00Z"/>
                <w:rFonts w:eastAsia="Times New Roman"/>
                <w:b/>
                <w:bCs/>
                <w:i/>
                <w:iCs/>
                <w:sz w:val="20"/>
                <w:szCs w:val="20"/>
              </w:rPr>
            </w:pPr>
            <w:ins w:id="1972"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733FE32" w14:textId="77777777" w:rsidR="00F53762" w:rsidRPr="00A50D96" w:rsidRDefault="00F53762" w:rsidP="00F53762">
            <w:pPr>
              <w:widowControl/>
              <w:autoSpaceDE/>
              <w:autoSpaceDN/>
              <w:jc w:val="center"/>
              <w:rPr>
                <w:ins w:id="1973" w:author="Ewert,Charles" w:date="2022-03-15T23:32:00Z"/>
                <w:rFonts w:eastAsia="Times New Roman"/>
                <w:b/>
                <w:bCs/>
                <w:i/>
                <w:iCs/>
                <w:sz w:val="20"/>
                <w:szCs w:val="20"/>
              </w:rPr>
            </w:pPr>
            <w:ins w:id="1974"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30AB8CEC" w14:textId="77777777" w:rsidR="00F53762" w:rsidRPr="00A50D96" w:rsidRDefault="00F53762" w:rsidP="00F53762">
            <w:pPr>
              <w:widowControl/>
              <w:autoSpaceDE/>
              <w:autoSpaceDN/>
              <w:jc w:val="center"/>
              <w:rPr>
                <w:ins w:id="1975" w:author="Ewert,Charles" w:date="2022-03-15T23:32:00Z"/>
                <w:rFonts w:eastAsia="Times New Roman"/>
                <w:b/>
                <w:bCs/>
                <w:i/>
                <w:iCs/>
                <w:sz w:val="20"/>
                <w:szCs w:val="20"/>
              </w:rPr>
            </w:pPr>
            <w:ins w:id="1976"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049FB86" w14:textId="77777777" w:rsidR="00F53762" w:rsidRPr="00A50D96" w:rsidRDefault="00F53762" w:rsidP="00F53762">
            <w:pPr>
              <w:widowControl/>
              <w:autoSpaceDE/>
              <w:autoSpaceDN/>
              <w:jc w:val="center"/>
              <w:rPr>
                <w:ins w:id="1977" w:author="Ewert,Charles" w:date="2022-03-15T23:32:00Z"/>
                <w:rFonts w:eastAsia="Times New Roman"/>
                <w:b/>
                <w:bCs/>
                <w:i/>
                <w:iCs/>
                <w:sz w:val="20"/>
                <w:szCs w:val="20"/>
              </w:rPr>
            </w:pPr>
            <w:ins w:id="1978"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1430996" w14:textId="77777777" w:rsidR="00F53762" w:rsidRPr="00A50D96" w:rsidRDefault="00F53762" w:rsidP="00F53762">
            <w:pPr>
              <w:widowControl/>
              <w:autoSpaceDE/>
              <w:autoSpaceDN/>
              <w:jc w:val="center"/>
              <w:rPr>
                <w:ins w:id="1979" w:author="Ewert,Charles" w:date="2022-03-15T23:32:00Z"/>
                <w:rFonts w:eastAsia="Times New Roman"/>
                <w:b/>
                <w:bCs/>
                <w:i/>
                <w:iCs/>
                <w:sz w:val="20"/>
                <w:szCs w:val="20"/>
              </w:rPr>
            </w:pPr>
            <w:ins w:id="1980"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33D3AB64" w14:textId="77777777" w:rsidR="00F53762" w:rsidRPr="00A50D96" w:rsidRDefault="00F53762" w:rsidP="00F53762">
            <w:pPr>
              <w:widowControl/>
              <w:autoSpaceDE/>
              <w:autoSpaceDN/>
              <w:jc w:val="center"/>
              <w:rPr>
                <w:ins w:id="1981" w:author="Ewert,Charles" w:date="2022-03-15T23:32:00Z"/>
                <w:rFonts w:eastAsia="Times New Roman"/>
                <w:b/>
                <w:bCs/>
                <w:i/>
                <w:iCs/>
                <w:sz w:val="20"/>
                <w:szCs w:val="20"/>
              </w:rPr>
            </w:pPr>
            <w:ins w:id="1982"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5A62E462" w14:textId="77777777" w:rsidR="00F53762" w:rsidRPr="00A50D96" w:rsidRDefault="00F53762" w:rsidP="00F53762">
            <w:pPr>
              <w:widowControl/>
              <w:autoSpaceDE/>
              <w:autoSpaceDN/>
              <w:rPr>
                <w:ins w:id="1983" w:author="Ewert,Charles" w:date="2022-03-15T23:32:00Z"/>
                <w:rFonts w:eastAsia="Times New Roman"/>
                <w:b/>
                <w:bCs/>
                <w:i/>
                <w:iCs/>
                <w:sz w:val="20"/>
                <w:szCs w:val="20"/>
              </w:rPr>
            </w:pPr>
            <w:ins w:id="1984" w:author="Ewert,Charles" w:date="2022-03-15T23:32:00Z">
              <w:r w:rsidRPr="00A50D96">
                <w:rPr>
                  <w:rFonts w:eastAsia="Times New Roman"/>
                  <w:b/>
                  <w:bCs/>
                  <w:i/>
                  <w:iCs/>
                  <w:sz w:val="20"/>
                  <w:szCs w:val="20"/>
                </w:rPr>
                <w:t> </w:t>
              </w:r>
            </w:ins>
          </w:p>
        </w:tc>
      </w:tr>
      <w:tr w:rsidR="00B40FB6" w:rsidRPr="00A50D96" w14:paraId="5AE06A47" w14:textId="77777777" w:rsidTr="006854C0">
        <w:trPr>
          <w:trHeight w:val="255"/>
          <w:ins w:id="198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02321" w14:textId="77777777" w:rsidR="00F53762" w:rsidRPr="006854C0" w:rsidRDefault="00F53762" w:rsidP="00F53762">
            <w:pPr>
              <w:widowControl/>
              <w:autoSpaceDE/>
              <w:autoSpaceDN/>
              <w:rPr>
                <w:ins w:id="1986" w:author="Ewert,Charles" w:date="2022-03-15T23:32:00Z"/>
                <w:rFonts w:eastAsia="Times New Roman"/>
                <w:b/>
                <w:bCs/>
                <w:i/>
                <w:iCs/>
                <w:sz w:val="20"/>
                <w:szCs w:val="20"/>
              </w:rPr>
            </w:pPr>
            <w:ins w:id="1987" w:author="Ewert,Charles" w:date="2022-03-15T23:32:00Z">
              <w:r w:rsidRPr="006854C0">
                <w:rPr>
                  <w:rFonts w:eastAsia="Times New Roman"/>
                  <w:b/>
                  <w:bCs/>
                  <w:i/>
                  <w:iCs/>
                  <w:sz w:val="20"/>
                  <w:szCs w:val="20"/>
                </w:rPr>
                <w:t>Cemetery.</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07006" w14:textId="77777777" w:rsidR="00F53762" w:rsidRPr="006854C0" w:rsidRDefault="00F53762" w:rsidP="00F53762">
            <w:pPr>
              <w:widowControl/>
              <w:autoSpaceDE/>
              <w:autoSpaceDN/>
              <w:jc w:val="center"/>
              <w:rPr>
                <w:ins w:id="1988" w:author="Ewert,Charles" w:date="2022-03-15T23:32:00Z"/>
                <w:rFonts w:eastAsia="Times New Roman"/>
                <w:sz w:val="20"/>
                <w:szCs w:val="20"/>
              </w:rPr>
            </w:pPr>
            <w:ins w:id="198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65126" w14:textId="77777777" w:rsidR="00F53762" w:rsidRPr="006854C0" w:rsidRDefault="00F53762" w:rsidP="00F53762">
            <w:pPr>
              <w:widowControl/>
              <w:autoSpaceDE/>
              <w:autoSpaceDN/>
              <w:jc w:val="center"/>
              <w:rPr>
                <w:ins w:id="1990" w:author="Ewert,Charles" w:date="2022-03-15T23:32:00Z"/>
                <w:rFonts w:eastAsia="Times New Roman"/>
                <w:sz w:val="20"/>
                <w:szCs w:val="20"/>
              </w:rPr>
            </w:pPr>
            <w:ins w:id="199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3F6C5" w14:textId="77777777" w:rsidR="00F53762" w:rsidRPr="006854C0" w:rsidRDefault="00F53762" w:rsidP="00F53762">
            <w:pPr>
              <w:widowControl/>
              <w:autoSpaceDE/>
              <w:autoSpaceDN/>
              <w:jc w:val="center"/>
              <w:rPr>
                <w:ins w:id="1992" w:author="Ewert,Charles" w:date="2022-03-15T23:32:00Z"/>
                <w:rFonts w:eastAsia="Times New Roman"/>
                <w:sz w:val="20"/>
                <w:szCs w:val="20"/>
              </w:rPr>
            </w:pPr>
            <w:ins w:id="19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EC6D8" w14:textId="77777777" w:rsidR="00F53762" w:rsidRPr="006854C0" w:rsidRDefault="00F53762" w:rsidP="00F53762">
            <w:pPr>
              <w:widowControl/>
              <w:autoSpaceDE/>
              <w:autoSpaceDN/>
              <w:jc w:val="center"/>
              <w:rPr>
                <w:ins w:id="1994" w:author="Ewert,Charles" w:date="2022-03-15T23:32:00Z"/>
                <w:rFonts w:eastAsia="Times New Roman"/>
                <w:sz w:val="20"/>
                <w:szCs w:val="20"/>
              </w:rPr>
            </w:pPr>
            <w:ins w:id="199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F403C" w14:textId="77777777" w:rsidR="00F53762" w:rsidRPr="006854C0" w:rsidRDefault="00F53762" w:rsidP="00F53762">
            <w:pPr>
              <w:widowControl/>
              <w:autoSpaceDE/>
              <w:autoSpaceDN/>
              <w:jc w:val="center"/>
              <w:rPr>
                <w:ins w:id="1996" w:author="Ewert,Charles" w:date="2022-03-15T23:32:00Z"/>
                <w:rFonts w:eastAsia="Times New Roman"/>
                <w:sz w:val="20"/>
                <w:szCs w:val="20"/>
              </w:rPr>
            </w:pPr>
            <w:ins w:id="199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0099F" w14:textId="77777777" w:rsidR="00F53762" w:rsidRPr="006854C0" w:rsidRDefault="00F53762" w:rsidP="00F53762">
            <w:pPr>
              <w:widowControl/>
              <w:autoSpaceDE/>
              <w:autoSpaceDN/>
              <w:jc w:val="center"/>
              <w:rPr>
                <w:ins w:id="1998" w:author="Ewert,Charles" w:date="2022-03-15T23:32:00Z"/>
                <w:rFonts w:eastAsia="Times New Roman"/>
                <w:sz w:val="20"/>
                <w:szCs w:val="20"/>
              </w:rPr>
            </w:pPr>
            <w:ins w:id="199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E1213" w14:textId="77777777" w:rsidR="00F53762" w:rsidRPr="006854C0" w:rsidRDefault="00F53762" w:rsidP="00F53762">
            <w:pPr>
              <w:widowControl/>
              <w:autoSpaceDE/>
              <w:autoSpaceDN/>
              <w:jc w:val="center"/>
              <w:rPr>
                <w:ins w:id="2000" w:author="Ewert,Charles" w:date="2022-03-15T23:32:00Z"/>
                <w:rFonts w:eastAsia="Times New Roman"/>
                <w:sz w:val="20"/>
                <w:szCs w:val="20"/>
              </w:rPr>
            </w:pPr>
            <w:ins w:id="200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8194C" w14:textId="77777777" w:rsidR="00F53762" w:rsidRPr="006854C0" w:rsidRDefault="00F53762" w:rsidP="00F53762">
            <w:pPr>
              <w:widowControl/>
              <w:autoSpaceDE/>
              <w:autoSpaceDN/>
              <w:jc w:val="center"/>
              <w:rPr>
                <w:ins w:id="2002" w:author="Ewert,Charles" w:date="2022-03-15T23:32:00Z"/>
                <w:rFonts w:eastAsia="Times New Roman"/>
                <w:sz w:val="20"/>
                <w:szCs w:val="20"/>
              </w:rPr>
            </w:pPr>
            <w:ins w:id="200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F73DF" w14:textId="77777777" w:rsidR="00F53762" w:rsidRPr="006854C0" w:rsidRDefault="00F53762" w:rsidP="00F53762">
            <w:pPr>
              <w:widowControl/>
              <w:autoSpaceDE/>
              <w:autoSpaceDN/>
              <w:jc w:val="center"/>
              <w:rPr>
                <w:ins w:id="2004" w:author="Ewert,Charles" w:date="2022-03-15T23:32:00Z"/>
                <w:rFonts w:eastAsia="Times New Roman"/>
                <w:sz w:val="20"/>
                <w:szCs w:val="20"/>
              </w:rPr>
            </w:pPr>
            <w:ins w:id="200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CDDC5" w14:textId="77777777" w:rsidR="00F53762" w:rsidRPr="006854C0" w:rsidRDefault="00F53762" w:rsidP="00F53762">
            <w:pPr>
              <w:widowControl/>
              <w:autoSpaceDE/>
              <w:autoSpaceDN/>
              <w:jc w:val="center"/>
              <w:rPr>
                <w:ins w:id="2006" w:author="Ewert,Charles" w:date="2022-03-15T23:32:00Z"/>
                <w:rFonts w:eastAsia="Times New Roman"/>
                <w:sz w:val="20"/>
                <w:szCs w:val="20"/>
              </w:rPr>
            </w:pPr>
            <w:ins w:id="2007"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4AB68" w14:textId="77777777" w:rsidR="00F53762" w:rsidRPr="006854C0" w:rsidRDefault="00F53762" w:rsidP="00F53762">
            <w:pPr>
              <w:widowControl/>
              <w:autoSpaceDE/>
              <w:autoSpaceDN/>
              <w:rPr>
                <w:ins w:id="2008" w:author="Ewert,Charles" w:date="2022-03-15T23:32:00Z"/>
                <w:rFonts w:eastAsia="Times New Roman"/>
                <w:sz w:val="20"/>
                <w:szCs w:val="20"/>
              </w:rPr>
            </w:pPr>
            <w:ins w:id="2009" w:author="Ewert,Charles" w:date="2022-03-15T23:32:00Z">
              <w:r w:rsidRPr="006854C0">
                <w:rPr>
                  <w:rFonts w:eastAsia="Times New Roman"/>
                  <w:sz w:val="20"/>
                  <w:szCs w:val="20"/>
                </w:rPr>
                <w:t> </w:t>
              </w:r>
            </w:ins>
          </w:p>
        </w:tc>
      </w:tr>
      <w:tr w:rsidR="00B40FB6" w:rsidRPr="00A50D96" w14:paraId="6EF73B5B" w14:textId="77777777" w:rsidTr="006854C0">
        <w:trPr>
          <w:trHeight w:val="765"/>
          <w:ins w:id="201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E5A1A27" w14:textId="77777777" w:rsidR="00F53762" w:rsidRPr="006854C0" w:rsidRDefault="00F53762" w:rsidP="00F53762">
            <w:pPr>
              <w:widowControl/>
              <w:autoSpaceDE/>
              <w:autoSpaceDN/>
              <w:rPr>
                <w:ins w:id="2011" w:author="Ewert,Charles" w:date="2022-03-15T23:32:00Z"/>
                <w:rFonts w:eastAsia="Times New Roman"/>
                <w:b/>
                <w:bCs/>
                <w:i/>
                <w:iCs/>
                <w:sz w:val="20"/>
                <w:szCs w:val="20"/>
              </w:rPr>
            </w:pPr>
            <w:ins w:id="2012" w:author="Ewert,Charles" w:date="2022-03-15T23:32:00Z">
              <w:r w:rsidRPr="006854C0">
                <w:rPr>
                  <w:rFonts w:eastAsia="Times New Roman"/>
                  <w:b/>
                  <w:bCs/>
                  <w:i/>
                  <w:iCs/>
                  <w:sz w:val="20"/>
                  <w:szCs w:val="20"/>
                </w:rPr>
                <w:t xml:space="preserve">Convalescent, rest home, or sanitarium. </w:t>
              </w:r>
              <w:r w:rsidRPr="006854C0">
                <w:rPr>
                  <w:rFonts w:eastAsia="Times New Roman"/>
                  <w:sz w:val="20"/>
                  <w:szCs w:val="20"/>
                </w:rPr>
                <w:t xml:space="preserve">An establishment for long-term medical treatment of people.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1AA4DBF" w14:textId="77777777" w:rsidR="00F53762" w:rsidRPr="006854C0" w:rsidRDefault="00F53762" w:rsidP="00F53762">
            <w:pPr>
              <w:widowControl/>
              <w:autoSpaceDE/>
              <w:autoSpaceDN/>
              <w:jc w:val="center"/>
              <w:rPr>
                <w:ins w:id="2013" w:author="Ewert,Charles" w:date="2022-03-15T23:32:00Z"/>
                <w:rFonts w:eastAsia="Times New Roman"/>
                <w:sz w:val="20"/>
                <w:szCs w:val="20"/>
              </w:rPr>
            </w:pPr>
            <w:ins w:id="201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D754A5D" w14:textId="77777777" w:rsidR="00F53762" w:rsidRPr="006854C0" w:rsidRDefault="00F53762" w:rsidP="00F53762">
            <w:pPr>
              <w:widowControl/>
              <w:autoSpaceDE/>
              <w:autoSpaceDN/>
              <w:jc w:val="center"/>
              <w:rPr>
                <w:ins w:id="2015" w:author="Ewert,Charles" w:date="2022-03-15T23:32:00Z"/>
                <w:rFonts w:eastAsia="Times New Roman"/>
                <w:sz w:val="20"/>
                <w:szCs w:val="20"/>
              </w:rPr>
            </w:pPr>
            <w:ins w:id="2016"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7B2B18C" w14:textId="77777777" w:rsidR="00F53762" w:rsidRPr="006854C0" w:rsidRDefault="00F53762" w:rsidP="00F53762">
            <w:pPr>
              <w:widowControl/>
              <w:autoSpaceDE/>
              <w:autoSpaceDN/>
              <w:jc w:val="center"/>
              <w:rPr>
                <w:ins w:id="2017" w:author="Ewert,Charles" w:date="2022-03-15T23:32:00Z"/>
                <w:rFonts w:eastAsia="Times New Roman"/>
                <w:sz w:val="20"/>
                <w:szCs w:val="20"/>
              </w:rPr>
            </w:pPr>
            <w:ins w:id="201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D520095" w14:textId="77777777" w:rsidR="00F53762" w:rsidRPr="006854C0" w:rsidRDefault="00F53762" w:rsidP="00F53762">
            <w:pPr>
              <w:widowControl/>
              <w:autoSpaceDE/>
              <w:autoSpaceDN/>
              <w:jc w:val="center"/>
              <w:rPr>
                <w:ins w:id="2019" w:author="Ewert,Charles" w:date="2022-03-15T23:32:00Z"/>
                <w:rFonts w:eastAsia="Times New Roman"/>
                <w:sz w:val="20"/>
                <w:szCs w:val="20"/>
              </w:rPr>
            </w:pPr>
            <w:ins w:id="202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DED1ADD" w14:textId="77777777" w:rsidR="00F53762" w:rsidRPr="006854C0" w:rsidRDefault="00F53762" w:rsidP="00F53762">
            <w:pPr>
              <w:widowControl/>
              <w:autoSpaceDE/>
              <w:autoSpaceDN/>
              <w:jc w:val="center"/>
              <w:rPr>
                <w:ins w:id="2021" w:author="Ewert,Charles" w:date="2022-03-15T23:32:00Z"/>
                <w:rFonts w:eastAsia="Times New Roman"/>
                <w:sz w:val="20"/>
                <w:szCs w:val="20"/>
              </w:rPr>
            </w:pPr>
            <w:ins w:id="202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C2C55BF" w14:textId="77777777" w:rsidR="00F53762" w:rsidRPr="006854C0" w:rsidRDefault="00F53762" w:rsidP="00F53762">
            <w:pPr>
              <w:widowControl/>
              <w:autoSpaceDE/>
              <w:autoSpaceDN/>
              <w:jc w:val="center"/>
              <w:rPr>
                <w:ins w:id="2023" w:author="Ewert,Charles" w:date="2022-03-15T23:32:00Z"/>
                <w:rFonts w:eastAsia="Times New Roman"/>
                <w:sz w:val="20"/>
                <w:szCs w:val="20"/>
              </w:rPr>
            </w:pPr>
            <w:ins w:id="202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BE24279" w14:textId="77777777" w:rsidR="00F53762" w:rsidRPr="006854C0" w:rsidRDefault="00F53762" w:rsidP="00F53762">
            <w:pPr>
              <w:widowControl/>
              <w:autoSpaceDE/>
              <w:autoSpaceDN/>
              <w:jc w:val="center"/>
              <w:rPr>
                <w:ins w:id="2025" w:author="Ewert,Charles" w:date="2022-03-15T23:32:00Z"/>
                <w:rFonts w:eastAsia="Times New Roman"/>
                <w:sz w:val="20"/>
                <w:szCs w:val="20"/>
              </w:rPr>
            </w:pPr>
            <w:ins w:id="202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21CFDBC" w14:textId="77777777" w:rsidR="00F53762" w:rsidRPr="006854C0" w:rsidRDefault="00F53762" w:rsidP="00F53762">
            <w:pPr>
              <w:widowControl/>
              <w:autoSpaceDE/>
              <w:autoSpaceDN/>
              <w:jc w:val="center"/>
              <w:rPr>
                <w:ins w:id="2027" w:author="Ewert,Charles" w:date="2022-03-15T23:32:00Z"/>
                <w:rFonts w:eastAsia="Times New Roman"/>
                <w:sz w:val="20"/>
                <w:szCs w:val="20"/>
              </w:rPr>
            </w:pPr>
            <w:ins w:id="202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3F1712" w14:textId="77777777" w:rsidR="00F53762" w:rsidRPr="006854C0" w:rsidRDefault="00F53762" w:rsidP="00F53762">
            <w:pPr>
              <w:widowControl/>
              <w:autoSpaceDE/>
              <w:autoSpaceDN/>
              <w:jc w:val="center"/>
              <w:rPr>
                <w:ins w:id="2029" w:author="Ewert,Charles" w:date="2022-03-15T23:32:00Z"/>
                <w:rFonts w:eastAsia="Times New Roman"/>
                <w:sz w:val="20"/>
                <w:szCs w:val="20"/>
              </w:rPr>
            </w:pPr>
            <w:ins w:id="203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864FE74" w14:textId="77777777" w:rsidR="00F53762" w:rsidRPr="006854C0" w:rsidRDefault="00F53762" w:rsidP="00F53762">
            <w:pPr>
              <w:widowControl/>
              <w:autoSpaceDE/>
              <w:autoSpaceDN/>
              <w:jc w:val="center"/>
              <w:rPr>
                <w:ins w:id="2031" w:author="Ewert,Charles" w:date="2022-03-15T23:32:00Z"/>
                <w:rFonts w:eastAsia="Times New Roman"/>
                <w:sz w:val="20"/>
                <w:szCs w:val="20"/>
              </w:rPr>
            </w:pPr>
            <w:ins w:id="203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5829E14" w14:textId="77777777" w:rsidR="00F53762" w:rsidRPr="006854C0" w:rsidRDefault="00F53762" w:rsidP="00F53762">
            <w:pPr>
              <w:widowControl/>
              <w:autoSpaceDE/>
              <w:autoSpaceDN/>
              <w:rPr>
                <w:ins w:id="2033" w:author="Ewert,Charles" w:date="2022-03-15T23:32:00Z"/>
                <w:rFonts w:eastAsia="Times New Roman"/>
                <w:sz w:val="20"/>
                <w:szCs w:val="20"/>
              </w:rPr>
            </w:pPr>
            <w:ins w:id="2034" w:author="Ewert,Charles" w:date="2022-03-15T23:32:00Z">
              <w:r w:rsidRPr="006854C0">
                <w:rPr>
                  <w:rFonts w:eastAsia="Times New Roman"/>
                  <w:sz w:val="20"/>
                  <w:szCs w:val="20"/>
                </w:rPr>
                <w:t> </w:t>
              </w:r>
            </w:ins>
          </w:p>
        </w:tc>
      </w:tr>
      <w:tr w:rsidR="00B40FB6" w:rsidRPr="00A50D96" w14:paraId="402C52FE" w14:textId="77777777" w:rsidTr="006854C0">
        <w:trPr>
          <w:trHeight w:val="510"/>
          <w:ins w:id="203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D06F3" w14:textId="77777777" w:rsidR="00F53762" w:rsidRPr="006854C0" w:rsidRDefault="00F53762" w:rsidP="00F53762">
            <w:pPr>
              <w:widowControl/>
              <w:autoSpaceDE/>
              <w:autoSpaceDN/>
              <w:rPr>
                <w:ins w:id="2036" w:author="Ewert,Charles" w:date="2022-03-15T23:32:00Z"/>
                <w:rFonts w:eastAsia="Times New Roman"/>
                <w:sz w:val="20"/>
                <w:szCs w:val="20"/>
              </w:rPr>
            </w:pPr>
            <w:ins w:id="2037" w:author="Ewert,Charles" w:date="2022-03-15T23:32:00Z">
              <w:r w:rsidRPr="006854C0">
                <w:rPr>
                  <w:rFonts w:eastAsia="Times New Roman"/>
                  <w:b/>
                  <w:bCs/>
                  <w:i/>
                  <w:iCs/>
                  <w:sz w:val="20"/>
                  <w:szCs w:val="20"/>
                </w:rPr>
                <w:t xml:space="preserve">Child daycare. </w:t>
              </w:r>
              <w:r w:rsidRPr="006854C0">
                <w:rPr>
                  <w:rFonts w:eastAsia="Times New Roman"/>
                  <w:sz w:val="20"/>
                  <w:szCs w:val="20"/>
                </w:rPr>
                <w:t xml:space="preserve">A daycare center operating in compliance with State regulation.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0598B" w14:textId="77777777" w:rsidR="00F53762" w:rsidRPr="006854C0" w:rsidRDefault="00F53762" w:rsidP="00F53762">
            <w:pPr>
              <w:widowControl/>
              <w:autoSpaceDE/>
              <w:autoSpaceDN/>
              <w:jc w:val="center"/>
              <w:rPr>
                <w:ins w:id="2038" w:author="Ewert,Charles" w:date="2022-03-15T23:32:00Z"/>
                <w:rFonts w:eastAsia="Times New Roman"/>
                <w:sz w:val="20"/>
                <w:szCs w:val="20"/>
              </w:rPr>
            </w:pPr>
            <w:ins w:id="203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7E4FD" w14:textId="77777777" w:rsidR="00F53762" w:rsidRPr="006854C0" w:rsidRDefault="00F53762" w:rsidP="00F53762">
            <w:pPr>
              <w:widowControl/>
              <w:autoSpaceDE/>
              <w:autoSpaceDN/>
              <w:jc w:val="center"/>
              <w:rPr>
                <w:ins w:id="2040" w:author="Ewert,Charles" w:date="2022-03-15T23:32:00Z"/>
                <w:rFonts w:eastAsia="Times New Roman"/>
                <w:sz w:val="20"/>
                <w:szCs w:val="20"/>
              </w:rPr>
            </w:pPr>
            <w:ins w:id="204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8A04A" w14:textId="77777777" w:rsidR="00F53762" w:rsidRPr="006854C0" w:rsidRDefault="00F53762" w:rsidP="00F53762">
            <w:pPr>
              <w:widowControl/>
              <w:autoSpaceDE/>
              <w:autoSpaceDN/>
              <w:jc w:val="center"/>
              <w:rPr>
                <w:ins w:id="2042" w:author="Ewert,Charles" w:date="2022-03-15T23:32:00Z"/>
                <w:rFonts w:eastAsia="Times New Roman"/>
                <w:sz w:val="20"/>
                <w:szCs w:val="20"/>
              </w:rPr>
            </w:pPr>
            <w:ins w:id="204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A23AE" w14:textId="77777777" w:rsidR="00F53762" w:rsidRPr="006854C0" w:rsidRDefault="00F53762" w:rsidP="00F53762">
            <w:pPr>
              <w:widowControl/>
              <w:autoSpaceDE/>
              <w:autoSpaceDN/>
              <w:jc w:val="center"/>
              <w:rPr>
                <w:ins w:id="2044" w:author="Ewert,Charles" w:date="2022-03-15T23:32:00Z"/>
                <w:rFonts w:eastAsia="Times New Roman"/>
                <w:sz w:val="20"/>
                <w:szCs w:val="20"/>
              </w:rPr>
            </w:pPr>
            <w:ins w:id="204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79A29" w14:textId="77777777" w:rsidR="00F53762" w:rsidRPr="006854C0" w:rsidRDefault="00F53762" w:rsidP="00F53762">
            <w:pPr>
              <w:widowControl/>
              <w:autoSpaceDE/>
              <w:autoSpaceDN/>
              <w:jc w:val="center"/>
              <w:rPr>
                <w:ins w:id="2046" w:author="Ewert,Charles" w:date="2022-03-15T23:32:00Z"/>
                <w:rFonts w:eastAsia="Times New Roman"/>
                <w:sz w:val="20"/>
                <w:szCs w:val="20"/>
              </w:rPr>
            </w:pPr>
            <w:ins w:id="204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1E976" w14:textId="77777777" w:rsidR="00F53762" w:rsidRPr="006854C0" w:rsidRDefault="00F53762" w:rsidP="00F53762">
            <w:pPr>
              <w:widowControl/>
              <w:autoSpaceDE/>
              <w:autoSpaceDN/>
              <w:jc w:val="center"/>
              <w:rPr>
                <w:ins w:id="2048" w:author="Ewert,Charles" w:date="2022-03-15T23:32:00Z"/>
                <w:rFonts w:eastAsia="Times New Roman"/>
                <w:sz w:val="20"/>
                <w:szCs w:val="20"/>
              </w:rPr>
            </w:pPr>
            <w:ins w:id="204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65A83" w14:textId="77777777" w:rsidR="00F53762" w:rsidRPr="006854C0" w:rsidRDefault="00F53762" w:rsidP="00F53762">
            <w:pPr>
              <w:widowControl/>
              <w:autoSpaceDE/>
              <w:autoSpaceDN/>
              <w:jc w:val="center"/>
              <w:rPr>
                <w:ins w:id="2050" w:author="Ewert,Charles" w:date="2022-03-15T23:32:00Z"/>
                <w:rFonts w:eastAsia="Times New Roman"/>
                <w:sz w:val="20"/>
                <w:szCs w:val="20"/>
              </w:rPr>
            </w:pPr>
            <w:ins w:id="205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B3D2A" w14:textId="77777777" w:rsidR="00F53762" w:rsidRPr="006854C0" w:rsidRDefault="00F53762" w:rsidP="00F53762">
            <w:pPr>
              <w:widowControl/>
              <w:autoSpaceDE/>
              <w:autoSpaceDN/>
              <w:jc w:val="center"/>
              <w:rPr>
                <w:ins w:id="2052" w:author="Ewert,Charles" w:date="2022-03-15T23:32:00Z"/>
                <w:rFonts w:eastAsia="Times New Roman"/>
                <w:sz w:val="20"/>
                <w:szCs w:val="20"/>
              </w:rPr>
            </w:pPr>
            <w:ins w:id="205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64B7A" w14:textId="77777777" w:rsidR="00F53762" w:rsidRPr="006854C0" w:rsidRDefault="00F53762" w:rsidP="00F53762">
            <w:pPr>
              <w:widowControl/>
              <w:autoSpaceDE/>
              <w:autoSpaceDN/>
              <w:jc w:val="center"/>
              <w:rPr>
                <w:ins w:id="2054" w:author="Ewert,Charles" w:date="2022-03-15T23:32:00Z"/>
                <w:rFonts w:eastAsia="Times New Roman"/>
                <w:sz w:val="20"/>
                <w:szCs w:val="20"/>
              </w:rPr>
            </w:pPr>
            <w:ins w:id="205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A4B47" w14:textId="77777777" w:rsidR="00F53762" w:rsidRPr="006854C0" w:rsidRDefault="00F53762" w:rsidP="00F53762">
            <w:pPr>
              <w:widowControl/>
              <w:autoSpaceDE/>
              <w:autoSpaceDN/>
              <w:jc w:val="center"/>
              <w:rPr>
                <w:ins w:id="2056" w:author="Ewert,Charles" w:date="2022-03-15T23:32:00Z"/>
                <w:rFonts w:eastAsia="Times New Roman"/>
                <w:sz w:val="20"/>
                <w:szCs w:val="20"/>
              </w:rPr>
            </w:pPr>
            <w:ins w:id="205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E6D954" w14:textId="77777777" w:rsidR="00F53762" w:rsidRPr="006854C0" w:rsidRDefault="00F53762" w:rsidP="00F53762">
            <w:pPr>
              <w:widowControl/>
              <w:autoSpaceDE/>
              <w:autoSpaceDN/>
              <w:rPr>
                <w:ins w:id="2058" w:author="Ewert,Charles" w:date="2022-03-15T23:32:00Z"/>
                <w:rFonts w:eastAsia="Times New Roman"/>
                <w:sz w:val="20"/>
                <w:szCs w:val="20"/>
              </w:rPr>
            </w:pPr>
            <w:ins w:id="2059" w:author="Ewert,Charles" w:date="2022-03-15T23:32:00Z">
              <w:r w:rsidRPr="006854C0">
                <w:rPr>
                  <w:rFonts w:eastAsia="Times New Roman"/>
                  <w:sz w:val="20"/>
                  <w:szCs w:val="20"/>
                </w:rPr>
                <w:t> </w:t>
              </w:r>
            </w:ins>
          </w:p>
        </w:tc>
      </w:tr>
      <w:tr w:rsidR="00B40FB6" w:rsidRPr="00A50D96" w14:paraId="09DA16AC" w14:textId="77777777" w:rsidTr="006854C0">
        <w:trPr>
          <w:trHeight w:val="510"/>
          <w:ins w:id="206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3E0F9" w14:textId="77777777" w:rsidR="00F53762" w:rsidRPr="006854C0" w:rsidRDefault="00F53762" w:rsidP="00F53762">
            <w:pPr>
              <w:widowControl/>
              <w:autoSpaceDE/>
              <w:autoSpaceDN/>
              <w:rPr>
                <w:ins w:id="2061" w:author="Ewert,Charles" w:date="2022-03-15T23:32:00Z"/>
                <w:rFonts w:eastAsia="Times New Roman"/>
                <w:b/>
                <w:bCs/>
                <w:i/>
                <w:iCs/>
                <w:sz w:val="20"/>
                <w:szCs w:val="20"/>
              </w:rPr>
            </w:pPr>
            <w:ins w:id="2062" w:author="Ewert,Charles" w:date="2022-03-15T23:32:00Z">
              <w:r w:rsidRPr="006854C0">
                <w:rPr>
                  <w:rFonts w:eastAsia="Times New Roman"/>
                  <w:b/>
                  <w:bCs/>
                  <w:i/>
                  <w:iCs/>
                  <w:sz w:val="20"/>
                  <w:szCs w:val="20"/>
                </w:rPr>
                <w:t xml:space="preserve">Fire station. </w:t>
              </w:r>
              <w:r w:rsidRPr="006854C0">
                <w:rPr>
                  <w:rFonts w:eastAsia="Times New Roman"/>
                  <w:sz w:val="20"/>
                  <w:szCs w:val="20"/>
                </w:rPr>
                <w:t xml:space="preserve">Fire and emergency medical service station.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A9DED" w14:textId="77777777" w:rsidR="00F53762" w:rsidRPr="006854C0" w:rsidRDefault="00F53762" w:rsidP="00F53762">
            <w:pPr>
              <w:widowControl/>
              <w:autoSpaceDE/>
              <w:autoSpaceDN/>
              <w:jc w:val="center"/>
              <w:rPr>
                <w:ins w:id="2063" w:author="Ewert,Charles" w:date="2022-03-15T23:32:00Z"/>
                <w:rFonts w:eastAsia="Times New Roman"/>
                <w:sz w:val="20"/>
                <w:szCs w:val="20"/>
              </w:rPr>
            </w:pPr>
            <w:ins w:id="206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9757A" w14:textId="77777777" w:rsidR="00F53762" w:rsidRPr="006854C0" w:rsidRDefault="00F53762" w:rsidP="00F53762">
            <w:pPr>
              <w:widowControl/>
              <w:autoSpaceDE/>
              <w:autoSpaceDN/>
              <w:jc w:val="center"/>
              <w:rPr>
                <w:ins w:id="2065" w:author="Ewert,Charles" w:date="2022-03-15T23:32:00Z"/>
                <w:rFonts w:eastAsia="Times New Roman"/>
                <w:sz w:val="20"/>
                <w:szCs w:val="20"/>
              </w:rPr>
            </w:pPr>
            <w:ins w:id="2066"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C7DC6" w14:textId="77777777" w:rsidR="00F53762" w:rsidRPr="006854C0" w:rsidRDefault="00F53762" w:rsidP="00F53762">
            <w:pPr>
              <w:widowControl/>
              <w:autoSpaceDE/>
              <w:autoSpaceDN/>
              <w:jc w:val="center"/>
              <w:rPr>
                <w:ins w:id="2067" w:author="Ewert,Charles" w:date="2022-03-15T23:32:00Z"/>
                <w:rFonts w:eastAsia="Times New Roman"/>
                <w:sz w:val="20"/>
                <w:szCs w:val="20"/>
              </w:rPr>
            </w:pPr>
            <w:ins w:id="206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1CE1A" w14:textId="77777777" w:rsidR="00F53762" w:rsidRPr="006854C0" w:rsidRDefault="00F53762" w:rsidP="00F53762">
            <w:pPr>
              <w:widowControl/>
              <w:autoSpaceDE/>
              <w:autoSpaceDN/>
              <w:jc w:val="center"/>
              <w:rPr>
                <w:ins w:id="2069" w:author="Ewert,Charles" w:date="2022-03-15T23:32:00Z"/>
                <w:rFonts w:eastAsia="Times New Roman"/>
                <w:sz w:val="20"/>
                <w:szCs w:val="20"/>
              </w:rPr>
            </w:pPr>
            <w:ins w:id="207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C85A0" w14:textId="77777777" w:rsidR="00F53762" w:rsidRPr="006854C0" w:rsidRDefault="00F53762" w:rsidP="00F53762">
            <w:pPr>
              <w:widowControl/>
              <w:autoSpaceDE/>
              <w:autoSpaceDN/>
              <w:jc w:val="center"/>
              <w:rPr>
                <w:ins w:id="2071" w:author="Ewert,Charles" w:date="2022-03-15T23:32:00Z"/>
                <w:rFonts w:eastAsia="Times New Roman"/>
                <w:sz w:val="20"/>
                <w:szCs w:val="20"/>
              </w:rPr>
            </w:pPr>
            <w:ins w:id="207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F1E38" w14:textId="77777777" w:rsidR="00F53762" w:rsidRPr="006854C0" w:rsidRDefault="00F53762" w:rsidP="00F53762">
            <w:pPr>
              <w:widowControl/>
              <w:autoSpaceDE/>
              <w:autoSpaceDN/>
              <w:jc w:val="center"/>
              <w:rPr>
                <w:ins w:id="2073" w:author="Ewert,Charles" w:date="2022-03-15T23:32:00Z"/>
                <w:rFonts w:eastAsia="Times New Roman"/>
                <w:sz w:val="20"/>
                <w:szCs w:val="20"/>
              </w:rPr>
            </w:pPr>
            <w:ins w:id="207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7350A" w14:textId="77777777" w:rsidR="00F53762" w:rsidRPr="006854C0" w:rsidRDefault="00F53762" w:rsidP="00F53762">
            <w:pPr>
              <w:widowControl/>
              <w:autoSpaceDE/>
              <w:autoSpaceDN/>
              <w:jc w:val="center"/>
              <w:rPr>
                <w:ins w:id="2075" w:author="Ewert,Charles" w:date="2022-03-15T23:32:00Z"/>
                <w:rFonts w:eastAsia="Times New Roman"/>
                <w:sz w:val="20"/>
                <w:szCs w:val="20"/>
              </w:rPr>
            </w:pPr>
            <w:ins w:id="207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AB3A6" w14:textId="77777777" w:rsidR="00F53762" w:rsidRPr="006854C0" w:rsidRDefault="00F53762" w:rsidP="00F53762">
            <w:pPr>
              <w:widowControl/>
              <w:autoSpaceDE/>
              <w:autoSpaceDN/>
              <w:jc w:val="center"/>
              <w:rPr>
                <w:ins w:id="2077" w:author="Ewert,Charles" w:date="2022-03-15T23:32:00Z"/>
                <w:rFonts w:eastAsia="Times New Roman"/>
                <w:sz w:val="20"/>
                <w:szCs w:val="20"/>
              </w:rPr>
            </w:pPr>
            <w:ins w:id="207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ABA41" w14:textId="77777777" w:rsidR="00F53762" w:rsidRPr="006854C0" w:rsidRDefault="00F53762" w:rsidP="00F53762">
            <w:pPr>
              <w:widowControl/>
              <w:autoSpaceDE/>
              <w:autoSpaceDN/>
              <w:jc w:val="center"/>
              <w:rPr>
                <w:ins w:id="2079" w:author="Ewert,Charles" w:date="2022-03-15T23:32:00Z"/>
                <w:rFonts w:eastAsia="Times New Roman"/>
                <w:sz w:val="20"/>
                <w:szCs w:val="20"/>
              </w:rPr>
            </w:pPr>
            <w:ins w:id="208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80604" w14:textId="77777777" w:rsidR="00F53762" w:rsidRPr="006854C0" w:rsidRDefault="00F53762" w:rsidP="00F53762">
            <w:pPr>
              <w:widowControl/>
              <w:autoSpaceDE/>
              <w:autoSpaceDN/>
              <w:jc w:val="center"/>
              <w:rPr>
                <w:ins w:id="2081" w:author="Ewert,Charles" w:date="2022-03-15T23:32:00Z"/>
                <w:rFonts w:eastAsia="Times New Roman"/>
                <w:sz w:val="20"/>
                <w:szCs w:val="20"/>
              </w:rPr>
            </w:pPr>
            <w:ins w:id="2082"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B75FB" w14:textId="77777777" w:rsidR="00F53762" w:rsidRPr="006854C0" w:rsidRDefault="00F53762" w:rsidP="00F53762">
            <w:pPr>
              <w:widowControl/>
              <w:autoSpaceDE/>
              <w:autoSpaceDN/>
              <w:rPr>
                <w:ins w:id="2083" w:author="Ewert,Charles" w:date="2022-03-15T23:32:00Z"/>
                <w:rFonts w:eastAsia="Times New Roman"/>
                <w:sz w:val="20"/>
                <w:szCs w:val="20"/>
              </w:rPr>
            </w:pPr>
            <w:ins w:id="2084" w:author="Ewert,Charles" w:date="2022-03-15T23:32:00Z">
              <w:r w:rsidRPr="006854C0">
                <w:rPr>
                  <w:rFonts w:eastAsia="Times New Roman"/>
                  <w:sz w:val="20"/>
                  <w:szCs w:val="20"/>
                </w:rPr>
                <w:t> </w:t>
              </w:r>
            </w:ins>
          </w:p>
        </w:tc>
      </w:tr>
      <w:tr w:rsidR="00B40FB6" w:rsidRPr="00A50D96" w14:paraId="4695BE7E" w14:textId="77777777" w:rsidTr="006854C0">
        <w:trPr>
          <w:trHeight w:val="510"/>
          <w:ins w:id="208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EA47AF6" w14:textId="77777777" w:rsidR="00F53762" w:rsidRPr="006854C0" w:rsidRDefault="00F53762" w:rsidP="00F53762">
            <w:pPr>
              <w:widowControl/>
              <w:autoSpaceDE/>
              <w:autoSpaceDN/>
              <w:rPr>
                <w:ins w:id="2086" w:author="Ewert,Charles" w:date="2022-03-15T23:32:00Z"/>
                <w:rFonts w:eastAsia="Times New Roman"/>
                <w:sz w:val="20"/>
                <w:szCs w:val="20"/>
              </w:rPr>
            </w:pPr>
            <w:ins w:id="2087" w:author="Ewert,Charles" w:date="2022-03-15T23:32:00Z">
              <w:r w:rsidRPr="006854C0">
                <w:rPr>
                  <w:rFonts w:eastAsia="Times New Roman"/>
                  <w:b/>
                  <w:bCs/>
                  <w:i/>
                  <w:iCs/>
                  <w:sz w:val="20"/>
                  <w:szCs w:val="20"/>
                </w:rPr>
                <w:t>Governmental offices.</w:t>
              </w:r>
              <w:r w:rsidRPr="006854C0">
                <w:rPr>
                  <w:rFonts w:eastAsia="Times New Roman"/>
                  <w:sz w:val="20"/>
                  <w:szCs w:val="20"/>
                </w:rPr>
                <w:t xml:space="preserve"> The offices of a governmental entity.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70DE4DD" w14:textId="77777777" w:rsidR="00F53762" w:rsidRPr="006854C0" w:rsidRDefault="00F53762" w:rsidP="00F53762">
            <w:pPr>
              <w:widowControl/>
              <w:autoSpaceDE/>
              <w:autoSpaceDN/>
              <w:jc w:val="center"/>
              <w:rPr>
                <w:ins w:id="2088" w:author="Ewert,Charles" w:date="2022-03-15T23:32:00Z"/>
                <w:rFonts w:eastAsia="Times New Roman"/>
                <w:sz w:val="20"/>
                <w:szCs w:val="20"/>
              </w:rPr>
            </w:pPr>
            <w:ins w:id="208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B11E6A6" w14:textId="77777777" w:rsidR="00F53762" w:rsidRPr="006854C0" w:rsidRDefault="00F53762" w:rsidP="00F53762">
            <w:pPr>
              <w:widowControl/>
              <w:autoSpaceDE/>
              <w:autoSpaceDN/>
              <w:jc w:val="center"/>
              <w:rPr>
                <w:ins w:id="2090" w:author="Ewert,Charles" w:date="2022-03-15T23:32:00Z"/>
                <w:rFonts w:eastAsia="Times New Roman"/>
                <w:sz w:val="20"/>
                <w:szCs w:val="20"/>
              </w:rPr>
            </w:pPr>
            <w:ins w:id="209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8CA4B85" w14:textId="77777777" w:rsidR="00F53762" w:rsidRPr="006854C0" w:rsidRDefault="00F53762" w:rsidP="00F53762">
            <w:pPr>
              <w:widowControl/>
              <w:autoSpaceDE/>
              <w:autoSpaceDN/>
              <w:jc w:val="center"/>
              <w:rPr>
                <w:ins w:id="2092" w:author="Ewert,Charles" w:date="2022-03-15T23:32:00Z"/>
                <w:rFonts w:eastAsia="Times New Roman"/>
                <w:sz w:val="20"/>
                <w:szCs w:val="20"/>
              </w:rPr>
            </w:pPr>
            <w:ins w:id="20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3BFDF4B" w14:textId="77777777" w:rsidR="00F53762" w:rsidRPr="006854C0" w:rsidRDefault="00F53762" w:rsidP="00F53762">
            <w:pPr>
              <w:widowControl/>
              <w:autoSpaceDE/>
              <w:autoSpaceDN/>
              <w:jc w:val="center"/>
              <w:rPr>
                <w:ins w:id="2094" w:author="Ewert,Charles" w:date="2022-03-15T23:32:00Z"/>
                <w:rFonts w:eastAsia="Times New Roman"/>
                <w:sz w:val="20"/>
                <w:szCs w:val="20"/>
              </w:rPr>
            </w:pPr>
            <w:ins w:id="209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E62002" w14:textId="77777777" w:rsidR="00F53762" w:rsidRPr="006854C0" w:rsidRDefault="00F53762" w:rsidP="00F53762">
            <w:pPr>
              <w:widowControl/>
              <w:autoSpaceDE/>
              <w:autoSpaceDN/>
              <w:jc w:val="center"/>
              <w:rPr>
                <w:ins w:id="2096" w:author="Ewert,Charles" w:date="2022-03-15T23:32:00Z"/>
                <w:rFonts w:eastAsia="Times New Roman"/>
                <w:sz w:val="20"/>
                <w:szCs w:val="20"/>
              </w:rPr>
            </w:pPr>
            <w:ins w:id="209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166A572" w14:textId="77777777" w:rsidR="00F53762" w:rsidRPr="006854C0" w:rsidRDefault="00F53762" w:rsidP="00F53762">
            <w:pPr>
              <w:widowControl/>
              <w:autoSpaceDE/>
              <w:autoSpaceDN/>
              <w:jc w:val="center"/>
              <w:rPr>
                <w:ins w:id="2098" w:author="Ewert,Charles" w:date="2022-03-15T23:32:00Z"/>
                <w:rFonts w:eastAsia="Times New Roman"/>
                <w:sz w:val="20"/>
                <w:szCs w:val="20"/>
              </w:rPr>
            </w:pPr>
            <w:ins w:id="209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9E5F382" w14:textId="77777777" w:rsidR="00F53762" w:rsidRPr="006854C0" w:rsidRDefault="00F53762" w:rsidP="00F53762">
            <w:pPr>
              <w:widowControl/>
              <w:autoSpaceDE/>
              <w:autoSpaceDN/>
              <w:jc w:val="center"/>
              <w:rPr>
                <w:ins w:id="2100" w:author="Ewert,Charles" w:date="2022-03-15T23:32:00Z"/>
                <w:rFonts w:eastAsia="Times New Roman"/>
                <w:sz w:val="20"/>
                <w:szCs w:val="20"/>
              </w:rPr>
            </w:pPr>
            <w:ins w:id="210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5BBC50D" w14:textId="77777777" w:rsidR="00F53762" w:rsidRPr="006854C0" w:rsidRDefault="00F53762" w:rsidP="00F53762">
            <w:pPr>
              <w:widowControl/>
              <w:autoSpaceDE/>
              <w:autoSpaceDN/>
              <w:jc w:val="center"/>
              <w:rPr>
                <w:ins w:id="2102" w:author="Ewert,Charles" w:date="2022-03-15T23:32:00Z"/>
                <w:rFonts w:eastAsia="Times New Roman"/>
                <w:sz w:val="20"/>
                <w:szCs w:val="20"/>
              </w:rPr>
            </w:pPr>
            <w:ins w:id="210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F83631A" w14:textId="77777777" w:rsidR="00F53762" w:rsidRPr="006854C0" w:rsidRDefault="00F53762" w:rsidP="00F53762">
            <w:pPr>
              <w:widowControl/>
              <w:autoSpaceDE/>
              <w:autoSpaceDN/>
              <w:jc w:val="center"/>
              <w:rPr>
                <w:ins w:id="2104" w:author="Ewert,Charles" w:date="2022-03-15T23:32:00Z"/>
                <w:rFonts w:eastAsia="Times New Roman"/>
                <w:sz w:val="20"/>
                <w:szCs w:val="20"/>
              </w:rPr>
            </w:pPr>
            <w:ins w:id="210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E7DE569" w14:textId="77777777" w:rsidR="00F53762" w:rsidRPr="006854C0" w:rsidRDefault="00F53762" w:rsidP="00F53762">
            <w:pPr>
              <w:widowControl/>
              <w:autoSpaceDE/>
              <w:autoSpaceDN/>
              <w:jc w:val="center"/>
              <w:rPr>
                <w:ins w:id="2106" w:author="Ewert,Charles" w:date="2022-03-15T23:32:00Z"/>
                <w:rFonts w:eastAsia="Times New Roman"/>
                <w:sz w:val="20"/>
                <w:szCs w:val="20"/>
              </w:rPr>
            </w:pPr>
            <w:ins w:id="210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ED6EED8" w14:textId="77777777" w:rsidR="00F53762" w:rsidRPr="006854C0" w:rsidRDefault="00F53762" w:rsidP="00F53762">
            <w:pPr>
              <w:widowControl/>
              <w:autoSpaceDE/>
              <w:autoSpaceDN/>
              <w:rPr>
                <w:ins w:id="2108" w:author="Ewert,Charles" w:date="2022-03-15T23:32:00Z"/>
                <w:rFonts w:eastAsia="Times New Roman"/>
                <w:sz w:val="20"/>
                <w:szCs w:val="20"/>
              </w:rPr>
            </w:pPr>
            <w:ins w:id="2109" w:author="Ewert,Charles" w:date="2022-03-15T23:32:00Z">
              <w:r w:rsidRPr="006854C0">
                <w:rPr>
                  <w:rFonts w:eastAsia="Times New Roman"/>
                  <w:sz w:val="20"/>
                  <w:szCs w:val="20"/>
                </w:rPr>
                <w:t> </w:t>
              </w:r>
            </w:ins>
          </w:p>
        </w:tc>
      </w:tr>
      <w:tr w:rsidR="00B40FB6" w:rsidRPr="00A50D96" w14:paraId="27DF65EB" w14:textId="77777777" w:rsidTr="006854C0">
        <w:trPr>
          <w:trHeight w:val="765"/>
          <w:ins w:id="211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9C282" w14:textId="77777777" w:rsidR="00F53762" w:rsidRPr="006854C0" w:rsidRDefault="00F53762" w:rsidP="00F53762">
            <w:pPr>
              <w:widowControl/>
              <w:autoSpaceDE/>
              <w:autoSpaceDN/>
              <w:rPr>
                <w:ins w:id="2111" w:author="Ewert,Charles" w:date="2022-03-15T23:32:00Z"/>
                <w:rFonts w:eastAsia="Times New Roman"/>
                <w:sz w:val="20"/>
                <w:szCs w:val="20"/>
              </w:rPr>
            </w:pPr>
            <w:ins w:id="2112" w:author="Ewert,Charles" w:date="2022-03-15T23:32:00Z">
              <w:r w:rsidRPr="006854C0">
                <w:rPr>
                  <w:rFonts w:eastAsia="Times New Roman"/>
                  <w:b/>
                  <w:bCs/>
                  <w:i/>
                  <w:iCs/>
                  <w:sz w:val="20"/>
                  <w:szCs w:val="20"/>
                </w:rPr>
                <w:t>Instructional facility, large.</w:t>
              </w:r>
              <w:r w:rsidRPr="006854C0">
                <w:rPr>
                  <w:rFonts w:eastAsia="Times New Roman"/>
                  <w:i/>
                  <w:iCs/>
                  <w:sz w:val="20"/>
                  <w:szCs w:val="20"/>
                </w:rPr>
                <w:t xml:space="preserve"> </w:t>
              </w:r>
              <w:r w:rsidRPr="006854C0">
                <w:rPr>
                  <w:rFonts w:eastAsia="Times New Roman"/>
                  <w:sz w:val="20"/>
                  <w:szCs w:val="20"/>
                </w:rPr>
                <w:t>A facility in which instructional lessons are taught, such as a school or education center.</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7F427" w14:textId="77777777" w:rsidR="00F53762" w:rsidRPr="006854C0" w:rsidRDefault="00F53762" w:rsidP="00F53762">
            <w:pPr>
              <w:widowControl/>
              <w:autoSpaceDE/>
              <w:autoSpaceDN/>
              <w:jc w:val="center"/>
              <w:rPr>
                <w:ins w:id="2113" w:author="Ewert,Charles" w:date="2022-03-15T23:32:00Z"/>
                <w:rFonts w:eastAsia="Times New Roman"/>
                <w:sz w:val="20"/>
                <w:szCs w:val="20"/>
              </w:rPr>
            </w:pPr>
            <w:ins w:id="211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E70FB" w14:textId="77777777" w:rsidR="00F53762" w:rsidRPr="006854C0" w:rsidRDefault="00F53762" w:rsidP="00F53762">
            <w:pPr>
              <w:widowControl/>
              <w:autoSpaceDE/>
              <w:autoSpaceDN/>
              <w:jc w:val="center"/>
              <w:rPr>
                <w:ins w:id="2115" w:author="Ewert,Charles" w:date="2022-03-15T23:32:00Z"/>
                <w:rFonts w:eastAsia="Times New Roman"/>
                <w:sz w:val="20"/>
                <w:szCs w:val="20"/>
              </w:rPr>
            </w:pPr>
            <w:ins w:id="2116"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12DD7" w14:textId="77777777" w:rsidR="00F53762" w:rsidRPr="006854C0" w:rsidRDefault="00F53762" w:rsidP="00F53762">
            <w:pPr>
              <w:widowControl/>
              <w:autoSpaceDE/>
              <w:autoSpaceDN/>
              <w:jc w:val="center"/>
              <w:rPr>
                <w:ins w:id="2117" w:author="Ewert,Charles" w:date="2022-03-15T23:32:00Z"/>
                <w:rFonts w:eastAsia="Times New Roman"/>
                <w:sz w:val="20"/>
                <w:szCs w:val="20"/>
              </w:rPr>
            </w:pPr>
            <w:ins w:id="2118"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87716" w14:textId="77777777" w:rsidR="00F53762" w:rsidRPr="006854C0" w:rsidRDefault="00F53762" w:rsidP="00F53762">
            <w:pPr>
              <w:widowControl/>
              <w:autoSpaceDE/>
              <w:autoSpaceDN/>
              <w:jc w:val="center"/>
              <w:rPr>
                <w:ins w:id="2119" w:author="Ewert,Charles" w:date="2022-03-15T23:32:00Z"/>
                <w:rFonts w:eastAsia="Times New Roman"/>
                <w:sz w:val="20"/>
                <w:szCs w:val="20"/>
              </w:rPr>
            </w:pPr>
            <w:ins w:id="212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D42B5" w14:textId="77777777" w:rsidR="00F53762" w:rsidRPr="006854C0" w:rsidRDefault="00F53762" w:rsidP="00F53762">
            <w:pPr>
              <w:widowControl/>
              <w:autoSpaceDE/>
              <w:autoSpaceDN/>
              <w:jc w:val="center"/>
              <w:rPr>
                <w:ins w:id="2121" w:author="Ewert,Charles" w:date="2022-03-15T23:32:00Z"/>
                <w:rFonts w:eastAsia="Times New Roman"/>
                <w:sz w:val="20"/>
                <w:szCs w:val="20"/>
              </w:rPr>
            </w:pPr>
            <w:ins w:id="212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5110B" w14:textId="77777777" w:rsidR="00F53762" w:rsidRPr="006854C0" w:rsidRDefault="00F53762" w:rsidP="00F53762">
            <w:pPr>
              <w:widowControl/>
              <w:autoSpaceDE/>
              <w:autoSpaceDN/>
              <w:jc w:val="center"/>
              <w:rPr>
                <w:ins w:id="2123" w:author="Ewert,Charles" w:date="2022-03-15T23:32:00Z"/>
                <w:rFonts w:eastAsia="Times New Roman"/>
                <w:sz w:val="20"/>
                <w:szCs w:val="20"/>
              </w:rPr>
            </w:pPr>
            <w:ins w:id="212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B8D11" w14:textId="77777777" w:rsidR="00F53762" w:rsidRPr="006854C0" w:rsidRDefault="00F53762" w:rsidP="00F53762">
            <w:pPr>
              <w:widowControl/>
              <w:autoSpaceDE/>
              <w:autoSpaceDN/>
              <w:jc w:val="center"/>
              <w:rPr>
                <w:ins w:id="2125" w:author="Ewert,Charles" w:date="2022-03-15T23:32:00Z"/>
                <w:rFonts w:eastAsia="Times New Roman"/>
                <w:sz w:val="20"/>
                <w:szCs w:val="20"/>
              </w:rPr>
            </w:pPr>
            <w:ins w:id="212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F9640" w14:textId="77777777" w:rsidR="00F53762" w:rsidRPr="006854C0" w:rsidRDefault="00F53762" w:rsidP="00F53762">
            <w:pPr>
              <w:widowControl/>
              <w:autoSpaceDE/>
              <w:autoSpaceDN/>
              <w:jc w:val="center"/>
              <w:rPr>
                <w:ins w:id="2127" w:author="Ewert,Charles" w:date="2022-03-15T23:32:00Z"/>
                <w:rFonts w:eastAsia="Times New Roman"/>
                <w:sz w:val="20"/>
                <w:szCs w:val="20"/>
              </w:rPr>
            </w:pPr>
            <w:ins w:id="212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3E8C2" w14:textId="77777777" w:rsidR="00F53762" w:rsidRPr="006854C0" w:rsidRDefault="00F53762" w:rsidP="00F53762">
            <w:pPr>
              <w:widowControl/>
              <w:autoSpaceDE/>
              <w:autoSpaceDN/>
              <w:jc w:val="center"/>
              <w:rPr>
                <w:ins w:id="2129" w:author="Ewert,Charles" w:date="2022-03-15T23:32:00Z"/>
                <w:rFonts w:eastAsia="Times New Roman"/>
                <w:sz w:val="20"/>
                <w:szCs w:val="20"/>
              </w:rPr>
            </w:pPr>
            <w:ins w:id="213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531F5" w14:textId="77777777" w:rsidR="00F53762" w:rsidRPr="006854C0" w:rsidRDefault="00F53762" w:rsidP="00F53762">
            <w:pPr>
              <w:widowControl/>
              <w:autoSpaceDE/>
              <w:autoSpaceDN/>
              <w:jc w:val="center"/>
              <w:rPr>
                <w:ins w:id="2131" w:author="Ewert,Charles" w:date="2022-03-15T23:32:00Z"/>
                <w:rFonts w:eastAsia="Times New Roman"/>
                <w:sz w:val="20"/>
                <w:szCs w:val="20"/>
              </w:rPr>
            </w:pPr>
            <w:ins w:id="213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A4D2C" w14:textId="77777777" w:rsidR="00F53762" w:rsidRPr="006854C0" w:rsidRDefault="00F53762" w:rsidP="00F53762">
            <w:pPr>
              <w:widowControl/>
              <w:autoSpaceDE/>
              <w:autoSpaceDN/>
              <w:rPr>
                <w:ins w:id="2133" w:author="Ewert,Charles" w:date="2022-03-15T23:32:00Z"/>
                <w:rFonts w:eastAsia="Times New Roman"/>
                <w:sz w:val="20"/>
                <w:szCs w:val="20"/>
              </w:rPr>
            </w:pPr>
            <w:ins w:id="2134" w:author="Ewert,Charles" w:date="2022-03-15T23:32:00Z">
              <w:r w:rsidRPr="006854C0">
                <w:rPr>
                  <w:rFonts w:eastAsia="Times New Roman"/>
                  <w:sz w:val="20"/>
                  <w:szCs w:val="20"/>
                </w:rPr>
                <w:t> </w:t>
              </w:r>
            </w:ins>
          </w:p>
        </w:tc>
      </w:tr>
      <w:tr w:rsidR="00B40FB6" w:rsidRPr="00A50D96" w14:paraId="0F407730" w14:textId="77777777" w:rsidTr="006854C0">
        <w:trPr>
          <w:trHeight w:val="1020"/>
          <w:ins w:id="213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055AACC" w14:textId="77777777" w:rsidR="00F53762" w:rsidRPr="006854C0" w:rsidRDefault="00F53762" w:rsidP="00F53762">
            <w:pPr>
              <w:widowControl/>
              <w:autoSpaceDE/>
              <w:autoSpaceDN/>
              <w:rPr>
                <w:ins w:id="2136" w:author="Ewert,Charles" w:date="2022-03-15T23:32:00Z"/>
                <w:rFonts w:eastAsia="Times New Roman"/>
                <w:sz w:val="20"/>
                <w:szCs w:val="20"/>
              </w:rPr>
            </w:pPr>
            <w:ins w:id="2137" w:author="Ewert,Charles" w:date="2022-03-15T23:32:00Z">
              <w:r w:rsidRPr="006854C0">
                <w:rPr>
                  <w:rFonts w:eastAsia="Times New Roman"/>
                  <w:b/>
                  <w:bCs/>
                  <w:i/>
                  <w:iCs/>
                  <w:sz w:val="20"/>
                  <w:szCs w:val="20"/>
                </w:rPr>
                <w:t>Instructional facility, small.</w:t>
              </w:r>
              <w:r w:rsidRPr="006854C0">
                <w:rPr>
                  <w:rFonts w:eastAsia="Times New Roman"/>
                  <w:i/>
                  <w:iCs/>
                  <w:sz w:val="20"/>
                  <w:szCs w:val="20"/>
                </w:rPr>
                <w:t xml:space="preserve"> </w:t>
              </w:r>
              <w:r w:rsidRPr="006854C0">
                <w:rPr>
                  <w:rFonts w:eastAsia="Times New Roman"/>
                  <w:sz w:val="20"/>
                  <w:szCs w:val="20"/>
                </w:rPr>
                <w:t xml:space="preserve">An indoor facility in which instructional lessons are taught, such as a school or education center, limited to 10,000 square feet floor area.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1861BB4" w14:textId="77777777" w:rsidR="00F53762" w:rsidRPr="006854C0" w:rsidRDefault="00F53762" w:rsidP="00F53762">
            <w:pPr>
              <w:widowControl/>
              <w:autoSpaceDE/>
              <w:autoSpaceDN/>
              <w:jc w:val="center"/>
              <w:rPr>
                <w:ins w:id="2138" w:author="Ewert,Charles" w:date="2022-03-15T23:32:00Z"/>
                <w:rFonts w:eastAsia="Times New Roman"/>
                <w:sz w:val="20"/>
                <w:szCs w:val="20"/>
              </w:rPr>
            </w:pPr>
            <w:ins w:id="213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0E1A468" w14:textId="77777777" w:rsidR="00F53762" w:rsidRPr="006854C0" w:rsidRDefault="00F53762" w:rsidP="00F53762">
            <w:pPr>
              <w:widowControl/>
              <w:autoSpaceDE/>
              <w:autoSpaceDN/>
              <w:jc w:val="center"/>
              <w:rPr>
                <w:ins w:id="2140" w:author="Ewert,Charles" w:date="2022-03-15T23:32:00Z"/>
                <w:rFonts w:eastAsia="Times New Roman"/>
                <w:sz w:val="20"/>
                <w:szCs w:val="20"/>
              </w:rPr>
            </w:pPr>
            <w:ins w:id="214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B6CDF5A" w14:textId="77777777" w:rsidR="00F53762" w:rsidRPr="006854C0" w:rsidRDefault="00F53762" w:rsidP="00F53762">
            <w:pPr>
              <w:widowControl/>
              <w:autoSpaceDE/>
              <w:autoSpaceDN/>
              <w:jc w:val="center"/>
              <w:rPr>
                <w:ins w:id="2142" w:author="Ewert,Charles" w:date="2022-03-15T23:32:00Z"/>
                <w:rFonts w:eastAsia="Times New Roman"/>
                <w:sz w:val="20"/>
                <w:szCs w:val="20"/>
              </w:rPr>
            </w:pPr>
            <w:ins w:id="214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AC17B07" w14:textId="77777777" w:rsidR="00F53762" w:rsidRPr="006854C0" w:rsidRDefault="00F53762" w:rsidP="00F53762">
            <w:pPr>
              <w:widowControl/>
              <w:autoSpaceDE/>
              <w:autoSpaceDN/>
              <w:jc w:val="center"/>
              <w:rPr>
                <w:ins w:id="2144" w:author="Ewert,Charles" w:date="2022-03-15T23:32:00Z"/>
                <w:rFonts w:eastAsia="Times New Roman"/>
                <w:sz w:val="20"/>
                <w:szCs w:val="20"/>
              </w:rPr>
            </w:pPr>
            <w:ins w:id="214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B99A02B" w14:textId="77777777" w:rsidR="00F53762" w:rsidRPr="006854C0" w:rsidRDefault="00F53762" w:rsidP="00F53762">
            <w:pPr>
              <w:widowControl/>
              <w:autoSpaceDE/>
              <w:autoSpaceDN/>
              <w:jc w:val="center"/>
              <w:rPr>
                <w:ins w:id="2146" w:author="Ewert,Charles" w:date="2022-03-15T23:32:00Z"/>
                <w:rFonts w:eastAsia="Times New Roman"/>
                <w:sz w:val="20"/>
                <w:szCs w:val="20"/>
              </w:rPr>
            </w:pPr>
            <w:ins w:id="214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A28FA6" w14:textId="77777777" w:rsidR="00F53762" w:rsidRPr="006854C0" w:rsidRDefault="00F53762" w:rsidP="00F53762">
            <w:pPr>
              <w:widowControl/>
              <w:autoSpaceDE/>
              <w:autoSpaceDN/>
              <w:jc w:val="center"/>
              <w:rPr>
                <w:ins w:id="2148" w:author="Ewert,Charles" w:date="2022-03-15T23:32:00Z"/>
                <w:rFonts w:eastAsia="Times New Roman"/>
                <w:sz w:val="20"/>
                <w:szCs w:val="20"/>
              </w:rPr>
            </w:pPr>
            <w:ins w:id="214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A6DC13A" w14:textId="77777777" w:rsidR="00F53762" w:rsidRPr="006854C0" w:rsidRDefault="00F53762" w:rsidP="00F53762">
            <w:pPr>
              <w:widowControl/>
              <w:autoSpaceDE/>
              <w:autoSpaceDN/>
              <w:jc w:val="center"/>
              <w:rPr>
                <w:ins w:id="2150" w:author="Ewert,Charles" w:date="2022-03-15T23:32:00Z"/>
                <w:rFonts w:eastAsia="Times New Roman"/>
                <w:sz w:val="20"/>
                <w:szCs w:val="20"/>
              </w:rPr>
            </w:pPr>
            <w:ins w:id="215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9A9374" w14:textId="77777777" w:rsidR="00F53762" w:rsidRPr="006854C0" w:rsidRDefault="00F53762" w:rsidP="00F53762">
            <w:pPr>
              <w:widowControl/>
              <w:autoSpaceDE/>
              <w:autoSpaceDN/>
              <w:jc w:val="center"/>
              <w:rPr>
                <w:ins w:id="2152" w:author="Ewert,Charles" w:date="2022-03-15T23:32:00Z"/>
                <w:rFonts w:eastAsia="Times New Roman"/>
                <w:sz w:val="20"/>
                <w:szCs w:val="20"/>
              </w:rPr>
            </w:pPr>
            <w:ins w:id="215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817AA9F" w14:textId="77777777" w:rsidR="00F53762" w:rsidRPr="006854C0" w:rsidRDefault="00F53762" w:rsidP="00F53762">
            <w:pPr>
              <w:widowControl/>
              <w:autoSpaceDE/>
              <w:autoSpaceDN/>
              <w:jc w:val="center"/>
              <w:rPr>
                <w:ins w:id="2154" w:author="Ewert,Charles" w:date="2022-03-15T23:32:00Z"/>
                <w:rFonts w:eastAsia="Times New Roman"/>
                <w:sz w:val="20"/>
                <w:szCs w:val="20"/>
              </w:rPr>
            </w:pPr>
            <w:ins w:id="215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EF97BAA" w14:textId="77777777" w:rsidR="00F53762" w:rsidRPr="006854C0" w:rsidRDefault="00F53762" w:rsidP="00F53762">
            <w:pPr>
              <w:widowControl/>
              <w:autoSpaceDE/>
              <w:autoSpaceDN/>
              <w:jc w:val="center"/>
              <w:rPr>
                <w:ins w:id="2156" w:author="Ewert,Charles" w:date="2022-03-15T23:32:00Z"/>
                <w:rFonts w:eastAsia="Times New Roman"/>
                <w:sz w:val="20"/>
                <w:szCs w:val="20"/>
              </w:rPr>
            </w:pPr>
            <w:ins w:id="215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40A03CD" w14:textId="77777777" w:rsidR="00F53762" w:rsidRPr="006854C0" w:rsidRDefault="00F53762" w:rsidP="00F53762">
            <w:pPr>
              <w:widowControl/>
              <w:autoSpaceDE/>
              <w:autoSpaceDN/>
              <w:rPr>
                <w:ins w:id="2158" w:author="Ewert,Charles" w:date="2022-03-15T23:32:00Z"/>
                <w:rFonts w:eastAsia="Times New Roman"/>
                <w:sz w:val="20"/>
                <w:szCs w:val="20"/>
              </w:rPr>
            </w:pPr>
            <w:ins w:id="2159" w:author="Ewert,Charles" w:date="2022-03-15T23:32:00Z">
              <w:r w:rsidRPr="006854C0">
                <w:rPr>
                  <w:rFonts w:eastAsia="Times New Roman"/>
                  <w:sz w:val="20"/>
                  <w:szCs w:val="20"/>
                </w:rPr>
                <w:t> </w:t>
              </w:r>
            </w:ins>
          </w:p>
        </w:tc>
      </w:tr>
      <w:tr w:rsidR="00B40FB6" w:rsidRPr="00A50D96" w14:paraId="7C4F5A85" w14:textId="77777777" w:rsidTr="006854C0">
        <w:trPr>
          <w:trHeight w:val="765"/>
          <w:ins w:id="216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92A41" w14:textId="77777777" w:rsidR="00F53762" w:rsidRPr="006854C0" w:rsidRDefault="00F53762" w:rsidP="00F53762">
            <w:pPr>
              <w:widowControl/>
              <w:autoSpaceDE/>
              <w:autoSpaceDN/>
              <w:rPr>
                <w:ins w:id="2161" w:author="Ewert,Charles" w:date="2022-03-15T23:32:00Z"/>
                <w:rFonts w:eastAsia="Times New Roman"/>
                <w:sz w:val="20"/>
                <w:szCs w:val="20"/>
              </w:rPr>
            </w:pPr>
            <w:ins w:id="2162" w:author="Ewert,Charles" w:date="2022-03-15T23:32:00Z">
              <w:r w:rsidRPr="006854C0">
                <w:rPr>
                  <w:rFonts w:eastAsia="Times New Roman"/>
                  <w:b/>
                  <w:bCs/>
                  <w:i/>
                  <w:iCs/>
                  <w:sz w:val="20"/>
                  <w:szCs w:val="20"/>
                </w:rPr>
                <w:t>Medical facility.</w:t>
              </w:r>
              <w:r w:rsidRPr="006854C0">
                <w:rPr>
                  <w:rFonts w:eastAsia="Times New Roman"/>
                  <w:sz w:val="20"/>
                  <w:szCs w:val="20"/>
                </w:rPr>
                <w:t xml:space="preserve"> A facility, such as a hospital or surgery center, that provides medical services that are typically unavailable from a medical or dental office.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6D3D5" w14:textId="77777777" w:rsidR="00F53762" w:rsidRPr="006854C0" w:rsidRDefault="00F53762" w:rsidP="00F53762">
            <w:pPr>
              <w:widowControl/>
              <w:autoSpaceDE/>
              <w:autoSpaceDN/>
              <w:jc w:val="center"/>
              <w:rPr>
                <w:ins w:id="2163" w:author="Ewert,Charles" w:date="2022-03-15T23:32:00Z"/>
                <w:rFonts w:eastAsia="Times New Roman"/>
                <w:sz w:val="20"/>
                <w:szCs w:val="20"/>
              </w:rPr>
            </w:pPr>
            <w:ins w:id="216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97283" w14:textId="77777777" w:rsidR="00F53762" w:rsidRPr="006854C0" w:rsidRDefault="00F53762" w:rsidP="00F53762">
            <w:pPr>
              <w:widowControl/>
              <w:autoSpaceDE/>
              <w:autoSpaceDN/>
              <w:jc w:val="center"/>
              <w:rPr>
                <w:ins w:id="2165" w:author="Ewert,Charles" w:date="2022-03-15T23:32:00Z"/>
                <w:rFonts w:eastAsia="Times New Roman"/>
                <w:sz w:val="20"/>
                <w:szCs w:val="20"/>
              </w:rPr>
            </w:pPr>
            <w:ins w:id="2166"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AE728" w14:textId="77777777" w:rsidR="00F53762" w:rsidRPr="006854C0" w:rsidRDefault="00F53762" w:rsidP="00F53762">
            <w:pPr>
              <w:widowControl/>
              <w:autoSpaceDE/>
              <w:autoSpaceDN/>
              <w:jc w:val="center"/>
              <w:rPr>
                <w:ins w:id="2167" w:author="Ewert,Charles" w:date="2022-03-15T23:32:00Z"/>
                <w:rFonts w:eastAsia="Times New Roman"/>
                <w:sz w:val="20"/>
                <w:szCs w:val="20"/>
              </w:rPr>
            </w:pPr>
            <w:ins w:id="2168"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29BA9" w14:textId="77777777" w:rsidR="00F53762" w:rsidRPr="006854C0" w:rsidRDefault="00F53762" w:rsidP="00F53762">
            <w:pPr>
              <w:widowControl/>
              <w:autoSpaceDE/>
              <w:autoSpaceDN/>
              <w:jc w:val="center"/>
              <w:rPr>
                <w:ins w:id="2169" w:author="Ewert,Charles" w:date="2022-03-15T23:32:00Z"/>
                <w:rFonts w:eastAsia="Times New Roman"/>
                <w:sz w:val="20"/>
                <w:szCs w:val="20"/>
              </w:rPr>
            </w:pPr>
            <w:ins w:id="217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A69BA" w14:textId="77777777" w:rsidR="00F53762" w:rsidRPr="006854C0" w:rsidRDefault="00F53762" w:rsidP="00F53762">
            <w:pPr>
              <w:widowControl/>
              <w:autoSpaceDE/>
              <w:autoSpaceDN/>
              <w:jc w:val="center"/>
              <w:rPr>
                <w:ins w:id="2171" w:author="Ewert,Charles" w:date="2022-03-15T23:32:00Z"/>
                <w:rFonts w:eastAsia="Times New Roman"/>
                <w:sz w:val="20"/>
                <w:szCs w:val="20"/>
              </w:rPr>
            </w:pPr>
            <w:ins w:id="217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6DB69" w14:textId="77777777" w:rsidR="00F53762" w:rsidRPr="006854C0" w:rsidRDefault="00F53762" w:rsidP="00F53762">
            <w:pPr>
              <w:widowControl/>
              <w:autoSpaceDE/>
              <w:autoSpaceDN/>
              <w:jc w:val="center"/>
              <w:rPr>
                <w:ins w:id="2173" w:author="Ewert,Charles" w:date="2022-03-15T23:32:00Z"/>
                <w:rFonts w:eastAsia="Times New Roman"/>
                <w:sz w:val="20"/>
                <w:szCs w:val="20"/>
              </w:rPr>
            </w:pPr>
            <w:ins w:id="217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C38FD" w14:textId="77777777" w:rsidR="00F53762" w:rsidRPr="006854C0" w:rsidRDefault="00F53762" w:rsidP="00F53762">
            <w:pPr>
              <w:widowControl/>
              <w:autoSpaceDE/>
              <w:autoSpaceDN/>
              <w:jc w:val="center"/>
              <w:rPr>
                <w:ins w:id="2175" w:author="Ewert,Charles" w:date="2022-03-15T23:32:00Z"/>
                <w:rFonts w:eastAsia="Times New Roman"/>
                <w:sz w:val="20"/>
                <w:szCs w:val="20"/>
              </w:rPr>
            </w:pPr>
            <w:ins w:id="217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326B0" w14:textId="77777777" w:rsidR="00F53762" w:rsidRPr="006854C0" w:rsidRDefault="00F53762" w:rsidP="00F53762">
            <w:pPr>
              <w:widowControl/>
              <w:autoSpaceDE/>
              <w:autoSpaceDN/>
              <w:jc w:val="center"/>
              <w:rPr>
                <w:ins w:id="2177" w:author="Ewert,Charles" w:date="2022-03-15T23:32:00Z"/>
                <w:rFonts w:eastAsia="Times New Roman"/>
                <w:sz w:val="20"/>
                <w:szCs w:val="20"/>
              </w:rPr>
            </w:pPr>
            <w:ins w:id="217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0139D" w14:textId="77777777" w:rsidR="00F53762" w:rsidRPr="006854C0" w:rsidRDefault="00F53762" w:rsidP="00F53762">
            <w:pPr>
              <w:widowControl/>
              <w:autoSpaceDE/>
              <w:autoSpaceDN/>
              <w:jc w:val="center"/>
              <w:rPr>
                <w:ins w:id="2179" w:author="Ewert,Charles" w:date="2022-03-15T23:32:00Z"/>
                <w:rFonts w:eastAsia="Times New Roman"/>
                <w:sz w:val="20"/>
                <w:szCs w:val="20"/>
              </w:rPr>
            </w:pPr>
            <w:ins w:id="218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D5A88" w14:textId="77777777" w:rsidR="00F53762" w:rsidRPr="006854C0" w:rsidRDefault="00F53762" w:rsidP="00F53762">
            <w:pPr>
              <w:widowControl/>
              <w:autoSpaceDE/>
              <w:autoSpaceDN/>
              <w:jc w:val="center"/>
              <w:rPr>
                <w:ins w:id="2181" w:author="Ewert,Charles" w:date="2022-03-15T23:32:00Z"/>
                <w:rFonts w:eastAsia="Times New Roman"/>
                <w:sz w:val="20"/>
                <w:szCs w:val="20"/>
              </w:rPr>
            </w:pPr>
            <w:ins w:id="218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6EDD8" w14:textId="77777777" w:rsidR="00F53762" w:rsidRPr="006854C0" w:rsidRDefault="00F53762" w:rsidP="00F53762">
            <w:pPr>
              <w:widowControl/>
              <w:autoSpaceDE/>
              <w:autoSpaceDN/>
              <w:rPr>
                <w:ins w:id="2183" w:author="Ewert,Charles" w:date="2022-03-15T23:32:00Z"/>
                <w:rFonts w:eastAsia="Times New Roman"/>
                <w:sz w:val="20"/>
                <w:szCs w:val="20"/>
              </w:rPr>
            </w:pPr>
            <w:ins w:id="2184" w:author="Ewert,Charles" w:date="2022-03-15T23:32:00Z">
              <w:r w:rsidRPr="006854C0">
                <w:rPr>
                  <w:rFonts w:eastAsia="Times New Roman"/>
                  <w:sz w:val="20"/>
                  <w:szCs w:val="20"/>
                </w:rPr>
                <w:t> </w:t>
              </w:r>
            </w:ins>
          </w:p>
        </w:tc>
      </w:tr>
      <w:tr w:rsidR="00B40FB6" w:rsidRPr="00A50D96" w14:paraId="43D375C9" w14:textId="77777777" w:rsidTr="006854C0">
        <w:trPr>
          <w:trHeight w:val="510"/>
          <w:ins w:id="218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B50A578" w14:textId="77777777" w:rsidR="00F53762" w:rsidRPr="006854C0" w:rsidRDefault="00F53762" w:rsidP="00F53762">
            <w:pPr>
              <w:widowControl/>
              <w:autoSpaceDE/>
              <w:autoSpaceDN/>
              <w:rPr>
                <w:ins w:id="2186" w:author="Ewert,Charles" w:date="2022-03-15T23:32:00Z"/>
                <w:rFonts w:eastAsia="Times New Roman"/>
                <w:sz w:val="20"/>
                <w:szCs w:val="20"/>
              </w:rPr>
            </w:pPr>
            <w:ins w:id="2187" w:author="Ewert,Charles" w:date="2022-03-15T23:32:00Z">
              <w:r w:rsidRPr="006854C0">
                <w:rPr>
                  <w:rFonts w:eastAsia="Times New Roman"/>
                  <w:b/>
                  <w:bCs/>
                  <w:i/>
                  <w:iCs/>
                  <w:sz w:val="20"/>
                  <w:szCs w:val="20"/>
                </w:rPr>
                <w:t>Museum or art gallery.</w:t>
              </w:r>
              <w:r w:rsidRPr="006854C0">
                <w:rPr>
                  <w:rFonts w:eastAsia="Times New Roman"/>
                  <w:sz w:val="20"/>
                  <w:szCs w:val="20"/>
                </w:rPr>
                <w:t xml:space="preserve"> A museum, art gallery, or similar space for historical or educational displays.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FE89787" w14:textId="77777777" w:rsidR="00F53762" w:rsidRPr="006854C0" w:rsidRDefault="00F53762" w:rsidP="00F53762">
            <w:pPr>
              <w:widowControl/>
              <w:autoSpaceDE/>
              <w:autoSpaceDN/>
              <w:jc w:val="center"/>
              <w:rPr>
                <w:ins w:id="2188" w:author="Ewert,Charles" w:date="2022-03-15T23:32:00Z"/>
                <w:rFonts w:eastAsia="Times New Roman"/>
                <w:sz w:val="20"/>
                <w:szCs w:val="20"/>
              </w:rPr>
            </w:pPr>
            <w:ins w:id="218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909F2F5" w14:textId="77777777" w:rsidR="00F53762" w:rsidRPr="006854C0" w:rsidRDefault="00F53762" w:rsidP="00F53762">
            <w:pPr>
              <w:widowControl/>
              <w:autoSpaceDE/>
              <w:autoSpaceDN/>
              <w:jc w:val="center"/>
              <w:rPr>
                <w:ins w:id="2190" w:author="Ewert,Charles" w:date="2022-03-15T23:32:00Z"/>
                <w:rFonts w:eastAsia="Times New Roman"/>
                <w:sz w:val="20"/>
                <w:szCs w:val="20"/>
              </w:rPr>
            </w:pPr>
            <w:ins w:id="219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BA5D78" w14:textId="77777777" w:rsidR="00F53762" w:rsidRPr="006854C0" w:rsidRDefault="00F53762" w:rsidP="00F53762">
            <w:pPr>
              <w:widowControl/>
              <w:autoSpaceDE/>
              <w:autoSpaceDN/>
              <w:jc w:val="center"/>
              <w:rPr>
                <w:ins w:id="2192" w:author="Ewert,Charles" w:date="2022-03-15T23:32:00Z"/>
                <w:rFonts w:eastAsia="Times New Roman"/>
                <w:sz w:val="20"/>
                <w:szCs w:val="20"/>
              </w:rPr>
            </w:pPr>
            <w:ins w:id="21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1A0B4D6" w14:textId="77777777" w:rsidR="00F53762" w:rsidRPr="006854C0" w:rsidRDefault="00F53762" w:rsidP="00F53762">
            <w:pPr>
              <w:widowControl/>
              <w:autoSpaceDE/>
              <w:autoSpaceDN/>
              <w:jc w:val="center"/>
              <w:rPr>
                <w:ins w:id="2194" w:author="Ewert,Charles" w:date="2022-03-15T23:32:00Z"/>
                <w:rFonts w:eastAsia="Times New Roman"/>
                <w:sz w:val="20"/>
                <w:szCs w:val="20"/>
              </w:rPr>
            </w:pPr>
            <w:ins w:id="219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D465354" w14:textId="77777777" w:rsidR="00F53762" w:rsidRPr="006854C0" w:rsidRDefault="00F53762" w:rsidP="00F53762">
            <w:pPr>
              <w:widowControl/>
              <w:autoSpaceDE/>
              <w:autoSpaceDN/>
              <w:jc w:val="center"/>
              <w:rPr>
                <w:ins w:id="2196" w:author="Ewert,Charles" w:date="2022-03-15T23:32:00Z"/>
                <w:rFonts w:eastAsia="Times New Roman"/>
                <w:sz w:val="20"/>
                <w:szCs w:val="20"/>
              </w:rPr>
            </w:pPr>
            <w:ins w:id="219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DF79256" w14:textId="77777777" w:rsidR="00F53762" w:rsidRPr="006854C0" w:rsidRDefault="00F53762" w:rsidP="00F53762">
            <w:pPr>
              <w:widowControl/>
              <w:autoSpaceDE/>
              <w:autoSpaceDN/>
              <w:jc w:val="center"/>
              <w:rPr>
                <w:ins w:id="2198" w:author="Ewert,Charles" w:date="2022-03-15T23:32:00Z"/>
                <w:rFonts w:eastAsia="Times New Roman"/>
                <w:sz w:val="20"/>
                <w:szCs w:val="20"/>
              </w:rPr>
            </w:pPr>
            <w:ins w:id="219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DB5B866" w14:textId="77777777" w:rsidR="00F53762" w:rsidRPr="006854C0" w:rsidRDefault="00F53762" w:rsidP="00F53762">
            <w:pPr>
              <w:widowControl/>
              <w:autoSpaceDE/>
              <w:autoSpaceDN/>
              <w:jc w:val="center"/>
              <w:rPr>
                <w:ins w:id="2200" w:author="Ewert,Charles" w:date="2022-03-15T23:32:00Z"/>
                <w:rFonts w:eastAsia="Times New Roman"/>
                <w:sz w:val="20"/>
                <w:szCs w:val="20"/>
              </w:rPr>
            </w:pPr>
            <w:ins w:id="220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F6FDBA7" w14:textId="77777777" w:rsidR="00F53762" w:rsidRPr="006854C0" w:rsidRDefault="00F53762" w:rsidP="00F53762">
            <w:pPr>
              <w:widowControl/>
              <w:autoSpaceDE/>
              <w:autoSpaceDN/>
              <w:jc w:val="center"/>
              <w:rPr>
                <w:ins w:id="2202" w:author="Ewert,Charles" w:date="2022-03-15T23:32:00Z"/>
                <w:rFonts w:eastAsia="Times New Roman"/>
                <w:sz w:val="20"/>
                <w:szCs w:val="20"/>
              </w:rPr>
            </w:pPr>
            <w:ins w:id="220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14A4ACB" w14:textId="77777777" w:rsidR="00F53762" w:rsidRPr="006854C0" w:rsidRDefault="00F53762" w:rsidP="00F53762">
            <w:pPr>
              <w:widowControl/>
              <w:autoSpaceDE/>
              <w:autoSpaceDN/>
              <w:jc w:val="center"/>
              <w:rPr>
                <w:ins w:id="2204" w:author="Ewert,Charles" w:date="2022-03-15T23:32:00Z"/>
                <w:rFonts w:eastAsia="Times New Roman"/>
                <w:sz w:val="20"/>
                <w:szCs w:val="20"/>
              </w:rPr>
            </w:pPr>
            <w:ins w:id="220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A241F45" w14:textId="77777777" w:rsidR="00F53762" w:rsidRPr="006854C0" w:rsidRDefault="00F53762" w:rsidP="00F53762">
            <w:pPr>
              <w:widowControl/>
              <w:autoSpaceDE/>
              <w:autoSpaceDN/>
              <w:jc w:val="center"/>
              <w:rPr>
                <w:ins w:id="2206" w:author="Ewert,Charles" w:date="2022-03-15T23:32:00Z"/>
                <w:rFonts w:eastAsia="Times New Roman"/>
                <w:sz w:val="20"/>
                <w:szCs w:val="20"/>
              </w:rPr>
            </w:pPr>
            <w:ins w:id="220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6D06585" w14:textId="77777777" w:rsidR="00F53762" w:rsidRPr="006854C0" w:rsidRDefault="00F53762" w:rsidP="00F53762">
            <w:pPr>
              <w:widowControl/>
              <w:autoSpaceDE/>
              <w:autoSpaceDN/>
              <w:rPr>
                <w:ins w:id="2208" w:author="Ewert,Charles" w:date="2022-03-15T23:32:00Z"/>
                <w:rFonts w:eastAsia="Times New Roman"/>
                <w:sz w:val="20"/>
                <w:szCs w:val="20"/>
              </w:rPr>
            </w:pPr>
            <w:ins w:id="2209" w:author="Ewert,Charles" w:date="2022-03-15T23:32:00Z">
              <w:r w:rsidRPr="006854C0">
                <w:rPr>
                  <w:rFonts w:eastAsia="Times New Roman"/>
                  <w:sz w:val="20"/>
                  <w:szCs w:val="20"/>
                </w:rPr>
                <w:t> </w:t>
              </w:r>
            </w:ins>
          </w:p>
        </w:tc>
      </w:tr>
      <w:tr w:rsidR="00B40FB6" w:rsidRPr="00A50D96" w14:paraId="50444CA4" w14:textId="77777777" w:rsidTr="006854C0">
        <w:trPr>
          <w:trHeight w:val="255"/>
          <w:ins w:id="221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A6B06" w14:textId="77777777" w:rsidR="00F53762" w:rsidRPr="006854C0" w:rsidRDefault="00F53762" w:rsidP="00F53762">
            <w:pPr>
              <w:widowControl/>
              <w:autoSpaceDE/>
              <w:autoSpaceDN/>
              <w:rPr>
                <w:ins w:id="2211" w:author="Ewert,Charles" w:date="2022-03-15T23:32:00Z"/>
                <w:rFonts w:eastAsia="Times New Roman"/>
                <w:b/>
                <w:bCs/>
                <w:i/>
                <w:iCs/>
                <w:sz w:val="20"/>
                <w:szCs w:val="20"/>
              </w:rPr>
            </w:pPr>
            <w:ins w:id="2212" w:author="Ewert,Charles" w:date="2022-03-15T23:32:00Z">
              <w:r w:rsidRPr="006854C0">
                <w:rPr>
                  <w:rFonts w:eastAsia="Times New Roman"/>
                  <w:b/>
                  <w:bCs/>
                  <w:i/>
                  <w:iCs/>
                  <w:sz w:val="20"/>
                  <w:szCs w:val="20"/>
                </w:rPr>
                <w:t>Post office.</w:t>
              </w:r>
              <w:r w:rsidRPr="006854C0">
                <w:rPr>
                  <w:rFonts w:eastAsia="Times New Roman"/>
                  <w:sz w:val="20"/>
                  <w:szCs w:val="20"/>
                </w:rPr>
                <w:t xml:space="preserve"> A post office.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89834" w14:textId="77777777" w:rsidR="00F53762" w:rsidRPr="006854C0" w:rsidRDefault="00F53762" w:rsidP="00F53762">
            <w:pPr>
              <w:widowControl/>
              <w:autoSpaceDE/>
              <w:autoSpaceDN/>
              <w:jc w:val="center"/>
              <w:rPr>
                <w:ins w:id="2213" w:author="Ewert,Charles" w:date="2022-03-15T23:32:00Z"/>
                <w:rFonts w:eastAsia="Times New Roman"/>
                <w:sz w:val="20"/>
                <w:szCs w:val="20"/>
              </w:rPr>
            </w:pPr>
            <w:ins w:id="221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3C043" w14:textId="77777777" w:rsidR="00F53762" w:rsidRPr="006854C0" w:rsidRDefault="00F53762" w:rsidP="00F53762">
            <w:pPr>
              <w:widowControl/>
              <w:autoSpaceDE/>
              <w:autoSpaceDN/>
              <w:jc w:val="center"/>
              <w:rPr>
                <w:ins w:id="2215" w:author="Ewert,Charles" w:date="2022-03-15T23:32:00Z"/>
                <w:rFonts w:eastAsia="Times New Roman"/>
                <w:sz w:val="20"/>
                <w:szCs w:val="20"/>
              </w:rPr>
            </w:pPr>
            <w:ins w:id="2216"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374C0" w14:textId="77777777" w:rsidR="00F53762" w:rsidRPr="006854C0" w:rsidRDefault="00F53762" w:rsidP="00F53762">
            <w:pPr>
              <w:widowControl/>
              <w:autoSpaceDE/>
              <w:autoSpaceDN/>
              <w:jc w:val="center"/>
              <w:rPr>
                <w:ins w:id="2217" w:author="Ewert,Charles" w:date="2022-03-15T23:32:00Z"/>
                <w:rFonts w:eastAsia="Times New Roman"/>
                <w:sz w:val="20"/>
                <w:szCs w:val="20"/>
              </w:rPr>
            </w:pPr>
            <w:ins w:id="221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2D33D" w14:textId="77777777" w:rsidR="00F53762" w:rsidRPr="006854C0" w:rsidRDefault="00F53762" w:rsidP="00F53762">
            <w:pPr>
              <w:widowControl/>
              <w:autoSpaceDE/>
              <w:autoSpaceDN/>
              <w:jc w:val="center"/>
              <w:rPr>
                <w:ins w:id="2219" w:author="Ewert,Charles" w:date="2022-03-15T23:32:00Z"/>
                <w:rFonts w:eastAsia="Times New Roman"/>
                <w:sz w:val="20"/>
                <w:szCs w:val="20"/>
              </w:rPr>
            </w:pPr>
            <w:ins w:id="222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EB27C" w14:textId="77777777" w:rsidR="00F53762" w:rsidRPr="006854C0" w:rsidRDefault="00F53762" w:rsidP="00F53762">
            <w:pPr>
              <w:widowControl/>
              <w:autoSpaceDE/>
              <w:autoSpaceDN/>
              <w:jc w:val="center"/>
              <w:rPr>
                <w:ins w:id="2221" w:author="Ewert,Charles" w:date="2022-03-15T23:32:00Z"/>
                <w:rFonts w:eastAsia="Times New Roman"/>
                <w:sz w:val="20"/>
                <w:szCs w:val="20"/>
              </w:rPr>
            </w:pPr>
            <w:ins w:id="222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22B65" w14:textId="77777777" w:rsidR="00F53762" w:rsidRPr="006854C0" w:rsidRDefault="00F53762" w:rsidP="00F53762">
            <w:pPr>
              <w:widowControl/>
              <w:autoSpaceDE/>
              <w:autoSpaceDN/>
              <w:jc w:val="center"/>
              <w:rPr>
                <w:ins w:id="2223" w:author="Ewert,Charles" w:date="2022-03-15T23:32:00Z"/>
                <w:rFonts w:eastAsia="Times New Roman"/>
                <w:sz w:val="20"/>
                <w:szCs w:val="20"/>
              </w:rPr>
            </w:pPr>
            <w:ins w:id="222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78E32" w14:textId="77777777" w:rsidR="00F53762" w:rsidRPr="006854C0" w:rsidRDefault="00F53762" w:rsidP="00F53762">
            <w:pPr>
              <w:widowControl/>
              <w:autoSpaceDE/>
              <w:autoSpaceDN/>
              <w:jc w:val="center"/>
              <w:rPr>
                <w:ins w:id="2225" w:author="Ewert,Charles" w:date="2022-03-15T23:32:00Z"/>
                <w:rFonts w:eastAsia="Times New Roman"/>
                <w:sz w:val="20"/>
                <w:szCs w:val="20"/>
              </w:rPr>
            </w:pPr>
            <w:ins w:id="222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6D91A" w14:textId="77777777" w:rsidR="00F53762" w:rsidRPr="006854C0" w:rsidRDefault="00F53762" w:rsidP="00F53762">
            <w:pPr>
              <w:widowControl/>
              <w:autoSpaceDE/>
              <w:autoSpaceDN/>
              <w:jc w:val="center"/>
              <w:rPr>
                <w:ins w:id="2227" w:author="Ewert,Charles" w:date="2022-03-15T23:32:00Z"/>
                <w:rFonts w:eastAsia="Times New Roman"/>
                <w:sz w:val="20"/>
                <w:szCs w:val="20"/>
              </w:rPr>
            </w:pPr>
            <w:ins w:id="222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3721F" w14:textId="77777777" w:rsidR="00F53762" w:rsidRPr="006854C0" w:rsidRDefault="00F53762" w:rsidP="00F53762">
            <w:pPr>
              <w:widowControl/>
              <w:autoSpaceDE/>
              <w:autoSpaceDN/>
              <w:jc w:val="center"/>
              <w:rPr>
                <w:ins w:id="2229" w:author="Ewert,Charles" w:date="2022-03-15T23:32:00Z"/>
                <w:rFonts w:eastAsia="Times New Roman"/>
                <w:sz w:val="20"/>
                <w:szCs w:val="20"/>
              </w:rPr>
            </w:pPr>
            <w:ins w:id="223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DC129" w14:textId="77777777" w:rsidR="00F53762" w:rsidRPr="006854C0" w:rsidRDefault="00F53762" w:rsidP="00F53762">
            <w:pPr>
              <w:widowControl/>
              <w:autoSpaceDE/>
              <w:autoSpaceDN/>
              <w:jc w:val="center"/>
              <w:rPr>
                <w:ins w:id="2231" w:author="Ewert,Charles" w:date="2022-03-15T23:32:00Z"/>
                <w:rFonts w:eastAsia="Times New Roman"/>
                <w:sz w:val="20"/>
                <w:szCs w:val="20"/>
              </w:rPr>
            </w:pPr>
            <w:ins w:id="223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8410D" w14:textId="77777777" w:rsidR="00F53762" w:rsidRPr="006854C0" w:rsidRDefault="00F53762" w:rsidP="00F53762">
            <w:pPr>
              <w:widowControl/>
              <w:autoSpaceDE/>
              <w:autoSpaceDN/>
              <w:rPr>
                <w:ins w:id="2233" w:author="Ewert,Charles" w:date="2022-03-15T23:32:00Z"/>
                <w:rFonts w:eastAsia="Times New Roman"/>
                <w:sz w:val="20"/>
                <w:szCs w:val="20"/>
              </w:rPr>
            </w:pPr>
            <w:ins w:id="2234" w:author="Ewert,Charles" w:date="2022-03-15T23:32:00Z">
              <w:r w:rsidRPr="006854C0">
                <w:rPr>
                  <w:rFonts w:eastAsia="Times New Roman"/>
                  <w:sz w:val="20"/>
                  <w:szCs w:val="20"/>
                </w:rPr>
                <w:t> </w:t>
              </w:r>
            </w:ins>
          </w:p>
        </w:tc>
      </w:tr>
      <w:tr w:rsidR="00B40FB6" w:rsidRPr="00A50D96" w14:paraId="56D155FF" w14:textId="77777777" w:rsidTr="006854C0">
        <w:trPr>
          <w:trHeight w:val="510"/>
          <w:ins w:id="223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73CFCE7" w14:textId="77777777" w:rsidR="00F53762" w:rsidRPr="006854C0" w:rsidRDefault="00F53762" w:rsidP="00F53762">
            <w:pPr>
              <w:widowControl/>
              <w:autoSpaceDE/>
              <w:autoSpaceDN/>
              <w:rPr>
                <w:ins w:id="2236" w:author="Ewert,Charles" w:date="2022-03-15T23:32:00Z"/>
                <w:rFonts w:eastAsia="Times New Roman"/>
                <w:sz w:val="20"/>
                <w:szCs w:val="20"/>
              </w:rPr>
            </w:pPr>
            <w:ins w:id="2237" w:author="Ewert,Charles" w:date="2022-03-15T23:32:00Z">
              <w:r w:rsidRPr="006854C0">
                <w:rPr>
                  <w:rFonts w:eastAsia="Times New Roman"/>
                  <w:b/>
                  <w:bCs/>
                  <w:i/>
                  <w:iCs/>
                  <w:sz w:val="20"/>
                  <w:szCs w:val="20"/>
                </w:rPr>
                <w:t>Preschool.</w:t>
              </w:r>
              <w:r w:rsidRPr="006854C0">
                <w:rPr>
                  <w:rFonts w:eastAsia="Times New Roman"/>
                  <w:i/>
                  <w:iCs/>
                  <w:sz w:val="20"/>
                  <w:szCs w:val="20"/>
                </w:rPr>
                <w:t xml:space="preserve"> </w:t>
              </w:r>
              <w:r w:rsidRPr="006854C0">
                <w:rPr>
                  <w:rFonts w:eastAsia="Times New Roman"/>
                  <w:sz w:val="20"/>
                  <w:szCs w:val="20"/>
                </w:rPr>
                <w:t xml:space="preserve">A preschool operating in compliance with State regulation.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9BF1524" w14:textId="77777777" w:rsidR="00F53762" w:rsidRPr="006854C0" w:rsidRDefault="00F53762" w:rsidP="00F53762">
            <w:pPr>
              <w:widowControl/>
              <w:autoSpaceDE/>
              <w:autoSpaceDN/>
              <w:jc w:val="center"/>
              <w:rPr>
                <w:ins w:id="2238" w:author="Ewert,Charles" w:date="2022-03-15T23:32:00Z"/>
                <w:rFonts w:eastAsia="Times New Roman"/>
                <w:sz w:val="20"/>
                <w:szCs w:val="20"/>
              </w:rPr>
            </w:pPr>
            <w:ins w:id="223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29ADD26" w14:textId="77777777" w:rsidR="00F53762" w:rsidRPr="006854C0" w:rsidRDefault="00F53762" w:rsidP="00F53762">
            <w:pPr>
              <w:widowControl/>
              <w:autoSpaceDE/>
              <w:autoSpaceDN/>
              <w:jc w:val="center"/>
              <w:rPr>
                <w:ins w:id="2240" w:author="Ewert,Charles" w:date="2022-03-15T23:32:00Z"/>
                <w:rFonts w:eastAsia="Times New Roman"/>
                <w:sz w:val="20"/>
                <w:szCs w:val="20"/>
              </w:rPr>
            </w:pPr>
            <w:ins w:id="224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A22B0D4" w14:textId="77777777" w:rsidR="00F53762" w:rsidRPr="006854C0" w:rsidRDefault="00F53762" w:rsidP="00F53762">
            <w:pPr>
              <w:widowControl/>
              <w:autoSpaceDE/>
              <w:autoSpaceDN/>
              <w:jc w:val="center"/>
              <w:rPr>
                <w:ins w:id="2242" w:author="Ewert,Charles" w:date="2022-03-15T23:32:00Z"/>
                <w:rFonts w:eastAsia="Times New Roman"/>
                <w:sz w:val="20"/>
                <w:szCs w:val="20"/>
              </w:rPr>
            </w:pPr>
            <w:ins w:id="224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FE68D6F" w14:textId="77777777" w:rsidR="00F53762" w:rsidRPr="006854C0" w:rsidRDefault="00F53762" w:rsidP="00F53762">
            <w:pPr>
              <w:widowControl/>
              <w:autoSpaceDE/>
              <w:autoSpaceDN/>
              <w:jc w:val="center"/>
              <w:rPr>
                <w:ins w:id="2244" w:author="Ewert,Charles" w:date="2022-03-15T23:32:00Z"/>
                <w:rFonts w:eastAsia="Times New Roman"/>
                <w:sz w:val="20"/>
                <w:szCs w:val="20"/>
              </w:rPr>
            </w:pPr>
            <w:ins w:id="224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ACC9BB1" w14:textId="77777777" w:rsidR="00F53762" w:rsidRPr="006854C0" w:rsidRDefault="00F53762" w:rsidP="00F53762">
            <w:pPr>
              <w:widowControl/>
              <w:autoSpaceDE/>
              <w:autoSpaceDN/>
              <w:jc w:val="center"/>
              <w:rPr>
                <w:ins w:id="2246" w:author="Ewert,Charles" w:date="2022-03-15T23:32:00Z"/>
                <w:rFonts w:eastAsia="Times New Roman"/>
                <w:sz w:val="20"/>
                <w:szCs w:val="20"/>
              </w:rPr>
            </w:pPr>
            <w:ins w:id="224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7D89E7" w14:textId="77777777" w:rsidR="00F53762" w:rsidRPr="006854C0" w:rsidRDefault="00F53762" w:rsidP="00F53762">
            <w:pPr>
              <w:widowControl/>
              <w:autoSpaceDE/>
              <w:autoSpaceDN/>
              <w:jc w:val="center"/>
              <w:rPr>
                <w:ins w:id="2248" w:author="Ewert,Charles" w:date="2022-03-15T23:32:00Z"/>
                <w:rFonts w:eastAsia="Times New Roman"/>
                <w:sz w:val="20"/>
                <w:szCs w:val="20"/>
              </w:rPr>
            </w:pPr>
            <w:ins w:id="224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9202A07" w14:textId="77777777" w:rsidR="00F53762" w:rsidRPr="006854C0" w:rsidRDefault="00F53762" w:rsidP="00F53762">
            <w:pPr>
              <w:widowControl/>
              <w:autoSpaceDE/>
              <w:autoSpaceDN/>
              <w:jc w:val="center"/>
              <w:rPr>
                <w:ins w:id="2250" w:author="Ewert,Charles" w:date="2022-03-15T23:32:00Z"/>
                <w:rFonts w:eastAsia="Times New Roman"/>
                <w:sz w:val="20"/>
                <w:szCs w:val="20"/>
              </w:rPr>
            </w:pPr>
            <w:ins w:id="225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1F9107B" w14:textId="77777777" w:rsidR="00F53762" w:rsidRPr="006854C0" w:rsidRDefault="00F53762" w:rsidP="00F53762">
            <w:pPr>
              <w:widowControl/>
              <w:autoSpaceDE/>
              <w:autoSpaceDN/>
              <w:jc w:val="center"/>
              <w:rPr>
                <w:ins w:id="2252" w:author="Ewert,Charles" w:date="2022-03-15T23:32:00Z"/>
                <w:rFonts w:eastAsia="Times New Roman"/>
                <w:sz w:val="20"/>
                <w:szCs w:val="20"/>
              </w:rPr>
            </w:pPr>
            <w:ins w:id="225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FA1287" w14:textId="77777777" w:rsidR="00F53762" w:rsidRPr="006854C0" w:rsidRDefault="00F53762" w:rsidP="00F53762">
            <w:pPr>
              <w:widowControl/>
              <w:autoSpaceDE/>
              <w:autoSpaceDN/>
              <w:jc w:val="center"/>
              <w:rPr>
                <w:ins w:id="2254" w:author="Ewert,Charles" w:date="2022-03-15T23:32:00Z"/>
                <w:rFonts w:eastAsia="Times New Roman"/>
                <w:sz w:val="20"/>
                <w:szCs w:val="20"/>
              </w:rPr>
            </w:pPr>
            <w:ins w:id="225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6A5A8B3" w14:textId="77777777" w:rsidR="00F53762" w:rsidRPr="006854C0" w:rsidRDefault="00F53762" w:rsidP="00F53762">
            <w:pPr>
              <w:widowControl/>
              <w:autoSpaceDE/>
              <w:autoSpaceDN/>
              <w:jc w:val="center"/>
              <w:rPr>
                <w:ins w:id="2256" w:author="Ewert,Charles" w:date="2022-03-15T23:32:00Z"/>
                <w:rFonts w:eastAsia="Times New Roman"/>
                <w:sz w:val="20"/>
                <w:szCs w:val="20"/>
              </w:rPr>
            </w:pPr>
            <w:ins w:id="225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C45A4D5" w14:textId="77777777" w:rsidR="00F53762" w:rsidRPr="006854C0" w:rsidRDefault="00F53762" w:rsidP="00F53762">
            <w:pPr>
              <w:widowControl/>
              <w:autoSpaceDE/>
              <w:autoSpaceDN/>
              <w:rPr>
                <w:ins w:id="2258" w:author="Ewert,Charles" w:date="2022-03-15T23:32:00Z"/>
                <w:rFonts w:eastAsia="Times New Roman"/>
                <w:sz w:val="20"/>
                <w:szCs w:val="20"/>
              </w:rPr>
            </w:pPr>
            <w:ins w:id="2259" w:author="Ewert,Charles" w:date="2022-03-15T23:32:00Z">
              <w:r w:rsidRPr="006854C0">
                <w:rPr>
                  <w:rFonts w:eastAsia="Times New Roman"/>
                  <w:sz w:val="20"/>
                  <w:szCs w:val="20"/>
                </w:rPr>
                <w:t> </w:t>
              </w:r>
            </w:ins>
          </w:p>
        </w:tc>
      </w:tr>
      <w:tr w:rsidR="00B40FB6" w:rsidRPr="00A50D96" w14:paraId="4ED694FB" w14:textId="77777777" w:rsidTr="006854C0">
        <w:trPr>
          <w:trHeight w:val="510"/>
          <w:ins w:id="226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CF094" w14:textId="77777777" w:rsidR="00F53762" w:rsidRPr="006854C0" w:rsidRDefault="00F53762" w:rsidP="00F53762">
            <w:pPr>
              <w:widowControl/>
              <w:autoSpaceDE/>
              <w:autoSpaceDN/>
              <w:rPr>
                <w:ins w:id="2261" w:author="Ewert,Charles" w:date="2022-03-15T23:32:00Z"/>
                <w:rFonts w:eastAsia="Times New Roman"/>
                <w:sz w:val="20"/>
                <w:szCs w:val="20"/>
              </w:rPr>
            </w:pPr>
            <w:ins w:id="2262" w:author="Ewert,Charles" w:date="2022-03-15T23:32:00Z">
              <w:r w:rsidRPr="006854C0">
                <w:rPr>
                  <w:rFonts w:eastAsia="Times New Roman"/>
                  <w:b/>
                  <w:bCs/>
                  <w:i/>
                  <w:iCs/>
                  <w:sz w:val="20"/>
                  <w:szCs w:val="20"/>
                </w:rPr>
                <w:t>Public library.</w:t>
              </w:r>
              <w:r w:rsidRPr="006854C0">
                <w:rPr>
                  <w:rFonts w:eastAsia="Times New Roman"/>
                  <w:sz w:val="20"/>
                  <w:szCs w:val="20"/>
                </w:rPr>
                <w:t xml:space="preserve"> A library owned and operation by a governmental entity.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6288C" w14:textId="77777777" w:rsidR="00F53762" w:rsidRPr="006854C0" w:rsidRDefault="00F53762" w:rsidP="00F53762">
            <w:pPr>
              <w:widowControl/>
              <w:autoSpaceDE/>
              <w:autoSpaceDN/>
              <w:jc w:val="center"/>
              <w:rPr>
                <w:ins w:id="2263" w:author="Ewert,Charles" w:date="2022-03-15T23:32:00Z"/>
                <w:rFonts w:eastAsia="Times New Roman"/>
                <w:sz w:val="20"/>
                <w:szCs w:val="20"/>
              </w:rPr>
            </w:pPr>
            <w:ins w:id="226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E40FA" w14:textId="77777777" w:rsidR="00F53762" w:rsidRPr="006854C0" w:rsidRDefault="00F53762" w:rsidP="00F53762">
            <w:pPr>
              <w:widowControl/>
              <w:autoSpaceDE/>
              <w:autoSpaceDN/>
              <w:jc w:val="center"/>
              <w:rPr>
                <w:ins w:id="2265" w:author="Ewert,Charles" w:date="2022-03-15T23:32:00Z"/>
                <w:rFonts w:eastAsia="Times New Roman"/>
                <w:sz w:val="20"/>
                <w:szCs w:val="20"/>
              </w:rPr>
            </w:pPr>
            <w:ins w:id="2266"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F808D" w14:textId="77777777" w:rsidR="00F53762" w:rsidRPr="006854C0" w:rsidRDefault="00F53762" w:rsidP="00F53762">
            <w:pPr>
              <w:widowControl/>
              <w:autoSpaceDE/>
              <w:autoSpaceDN/>
              <w:jc w:val="center"/>
              <w:rPr>
                <w:ins w:id="2267" w:author="Ewert,Charles" w:date="2022-03-15T23:32:00Z"/>
                <w:rFonts w:eastAsia="Times New Roman"/>
                <w:sz w:val="20"/>
                <w:szCs w:val="20"/>
              </w:rPr>
            </w:pPr>
            <w:ins w:id="226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370DF" w14:textId="77777777" w:rsidR="00F53762" w:rsidRPr="006854C0" w:rsidRDefault="00F53762" w:rsidP="00F53762">
            <w:pPr>
              <w:widowControl/>
              <w:autoSpaceDE/>
              <w:autoSpaceDN/>
              <w:jc w:val="center"/>
              <w:rPr>
                <w:ins w:id="2269" w:author="Ewert,Charles" w:date="2022-03-15T23:32:00Z"/>
                <w:rFonts w:eastAsia="Times New Roman"/>
                <w:sz w:val="20"/>
                <w:szCs w:val="20"/>
              </w:rPr>
            </w:pPr>
            <w:ins w:id="227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DF813" w14:textId="77777777" w:rsidR="00F53762" w:rsidRPr="006854C0" w:rsidRDefault="00F53762" w:rsidP="00F53762">
            <w:pPr>
              <w:widowControl/>
              <w:autoSpaceDE/>
              <w:autoSpaceDN/>
              <w:jc w:val="center"/>
              <w:rPr>
                <w:ins w:id="2271" w:author="Ewert,Charles" w:date="2022-03-15T23:32:00Z"/>
                <w:rFonts w:eastAsia="Times New Roman"/>
                <w:sz w:val="20"/>
                <w:szCs w:val="20"/>
              </w:rPr>
            </w:pPr>
            <w:ins w:id="227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2BB4F" w14:textId="77777777" w:rsidR="00F53762" w:rsidRPr="006854C0" w:rsidRDefault="00F53762" w:rsidP="00F53762">
            <w:pPr>
              <w:widowControl/>
              <w:autoSpaceDE/>
              <w:autoSpaceDN/>
              <w:jc w:val="center"/>
              <w:rPr>
                <w:ins w:id="2273" w:author="Ewert,Charles" w:date="2022-03-15T23:32:00Z"/>
                <w:rFonts w:eastAsia="Times New Roman"/>
                <w:sz w:val="20"/>
                <w:szCs w:val="20"/>
              </w:rPr>
            </w:pPr>
            <w:ins w:id="227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88756" w14:textId="77777777" w:rsidR="00F53762" w:rsidRPr="006854C0" w:rsidRDefault="00F53762" w:rsidP="00F53762">
            <w:pPr>
              <w:widowControl/>
              <w:autoSpaceDE/>
              <w:autoSpaceDN/>
              <w:jc w:val="center"/>
              <w:rPr>
                <w:ins w:id="2275" w:author="Ewert,Charles" w:date="2022-03-15T23:32:00Z"/>
                <w:rFonts w:eastAsia="Times New Roman"/>
                <w:sz w:val="20"/>
                <w:szCs w:val="20"/>
              </w:rPr>
            </w:pPr>
            <w:ins w:id="227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CCC95" w14:textId="77777777" w:rsidR="00F53762" w:rsidRPr="006854C0" w:rsidRDefault="00F53762" w:rsidP="00F53762">
            <w:pPr>
              <w:widowControl/>
              <w:autoSpaceDE/>
              <w:autoSpaceDN/>
              <w:jc w:val="center"/>
              <w:rPr>
                <w:ins w:id="2277" w:author="Ewert,Charles" w:date="2022-03-15T23:32:00Z"/>
                <w:rFonts w:eastAsia="Times New Roman"/>
                <w:sz w:val="20"/>
                <w:szCs w:val="20"/>
              </w:rPr>
            </w:pPr>
            <w:ins w:id="227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1178B" w14:textId="77777777" w:rsidR="00F53762" w:rsidRPr="006854C0" w:rsidRDefault="00F53762" w:rsidP="00F53762">
            <w:pPr>
              <w:widowControl/>
              <w:autoSpaceDE/>
              <w:autoSpaceDN/>
              <w:jc w:val="center"/>
              <w:rPr>
                <w:ins w:id="2279" w:author="Ewert,Charles" w:date="2022-03-15T23:32:00Z"/>
                <w:rFonts w:eastAsia="Times New Roman"/>
                <w:sz w:val="20"/>
                <w:szCs w:val="20"/>
              </w:rPr>
            </w:pPr>
            <w:ins w:id="228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0F7CD" w14:textId="77777777" w:rsidR="00F53762" w:rsidRPr="006854C0" w:rsidRDefault="00F53762" w:rsidP="00F53762">
            <w:pPr>
              <w:widowControl/>
              <w:autoSpaceDE/>
              <w:autoSpaceDN/>
              <w:jc w:val="center"/>
              <w:rPr>
                <w:ins w:id="2281" w:author="Ewert,Charles" w:date="2022-03-15T23:32:00Z"/>
                <w:rFonts w:eastAsia="Times New Roman"/>
                <w:sz w:val="20"/>
                <w:szCs w:val="20"/>
              </w:rPr>
            </w:pPr>
            <w:ins w:id="228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F582D" w14:textId="77777777" w:rsidR="00F53762" w:rsidRPr="006854C0" w:rsidRDefault="00F53762" w:rsidP="00F53762">
            <w:pPr>
              <w:widowControl/>
              <w:autoSpaceDE/>
              <w:autoSpaceDN/>
              <w:rPr>
                <w:ins w:id="2283" w:author="Ewert,Charles" w:date="2022-03-15T23:32:00Z"/>
                <w:rFonts w:eastAsia="Times New Roman"/>
                <w:sz w:val="20"/>
                <w:szCs w:val="20"/>
              </w:rPr>
            </w:pPr>
            <w:ins w:id="2284" w:author="Ewert,Charles" w:date="2022-03-15T23:32:00Z">
              <w:r w:rsidRPr="006854C0">
                <w:rPr>
                  <w:rFonts w:eastAsia="Times New Roman"/>
                  <w:sz w:val="20"/>
                  <w:szCs w:val="20"/>
                </w:rPr>
                <w:t> </w:t>
              </w:r>
            </w:ins>
          </w:p>
        </w:tc>
      </w:tr>
      <w:tr w:rsidR="00B40FB6" w:rsidRPr="00A50D96" w14:paraId="1079A6F9" w14:textId="77777777" w:rsidTr="006854C0">
        <w:trPr>
          <w:trHeight w:val="510"/>
          <w:ins w:id="228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91E4AD6" w14:textId="77777777" w:rsidR="00F53762" w:rsidRPr="006854C0" w:rsidRDefault="00F53762" w:rsidP="00F53762">
            <w:pPr>
              <w:widowControl/>
              <w:autoSpaceDE/>
              <w:autoSpaceDN/>
              <w:rPr>
                <w:ins w:id="2286" w:author="Ewert,Charles" w:date="2022-03-15T23:32:00Z"/>
                <w:rFonts w:eastAsia="Times New Roman"/>
                <w:sz w:val="20"/>
                <w:szCs w:val="20"/>
              </w:rPr>
            </w:pPr>
            <w:ins w:id="2287" w:author="Ewert,Charles" w:date="2022-03-15T23:32:00Z">
              <w:r w:rsidRPr="006854C0">
                <w:rPr>
                  <w:rFonts w:eastAsia="Times New Roman"/>
                  <w:b/>
                  <w:bCs/>
                  <w:i/>
                  <w:iCs/>
                  <w:sz w:val="20"/>
                  <w:szCs w:val="20"/>
                </w:rPr>
                <w:t>Public park.</w:t>
              </w:r>
              <w:r w:rsidRPr="006854C0">
                <w:rPr>
                  <w:rFonts w:eastAsia="Times New Roman"/>
                  <w:sz w:val="20"/>
                  <w:szCs w:val="20"/>
                </w:rPr>
                <w:t xml:space="preserve"> A public park and related recreation grounds and associated buildings and structures.</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29AB90" w14:textId="77777777" w:rsidR="00F53762" w:rsidRPr="006854C0" w:rsidRDefault="00F53762" w:rsidP="00F53762">
            <w:pPr>
              <w:widowControl/>
              <w:autoSpaceDE/>
              <w:autoSpaceDN/>
              <w:jc w:val="center"/>
              <w:rPr>
                <w:ins w:id="2288" w:author="Ewert,Charles" w:date="2022-03-15T23:32:00Z"/>
                <w:rFonts w:eastAsia="Times New Roman"/>
                <w:sz w:val="20"/>
                <w:szCs w:val="20"/>
              </w:rPr>
            </w:pPr>
            <w:ins w:id="228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BA79983" w14:textId="77777777" w:rsidR="00F53762" w:rsidRPr="006854C0" w:rsidRDefault="00F53762" w:rsidP="00F53762">
            <w:pPr>
              <w:widowControl/>
              <w:autoSpaceDE/>
              <w:autoSpaceDN/>
              <w:jc w:val="center"/>
              <w:rPr>
                <w:ins w:id="2290" w:author="Ewert,Charles" w:date="2022-03-15T23:32:00Z"/>
                <w:rFonts w:eastAsia="Times New Roman"/>
                <w:sz w:val="20"/>
                <w:szCs w:val="20"/>
              </w:rPr>
            </w:pPr>
            <w:ins w:id="229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7B92D81" w14:textId="77777777" w:rsidR="00F53762" w:rsidRPr="006854C0" w:rsidRDefault="00F53762" w:rsidP="00F53762">
            <w:pPr>
              <w:widowControl/>
              <w:autoSpaceDE/>
              <w:autoSpaceDN/>
              <w:jc w:val="center"/>
              <w:rPr>
                <w:ins w:id="2292" w:author="Ewert,Charles" w:date="2022-03-15T23:32:00Z"/>
                <w:rFonts w:eastAsia="Times New Roman"/>
                <w:sz w:val="20"/>
                <w:szCs w:val="20"/>
              </w:rPr>
            </w:pPr>
            <w:ins w:id="22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136B88" w14:textId="77777777" w:rsidR="00F53762" w:rsidRPr="006854C0" w:rsidRDefault="00F53762" w:rsidP="00F53762">
            <w:pPr>
              <w:widowControl/>
              <w:autoSpaceDE/>
              <w:autoSpaceDN/>
              <w:jc w:val="center"/>
              <w:rPr>
                <w:ins w:id="2294" w:author="Ewert,Charles" w:date="2022-03-15T23:32:00Z"/>
                <w:rFonts w:eastAsia="Times New Roman"/>
                <w:sz w:val="20"/>
                <w:szCs w:val="20"/>
              </w:rPr>
            </w:pPr>
            <w:ins w:id="229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21106B1" w14:textId="77777777" w:rsidR="00F53762" w:rsidRPr="006854C0" w:rsidRDefault="00F53762" w:rsidP="00F53762">
            <w:pPr>
              <w:widowControl/>
              <w:autoSpaceDE/>
              <w:autoSpaceDN/>
              <w:jc w:val="center"/>
              <w:rPr>
                <w:ins w:id="2296" w:author="Ewert,Charles" w:date="2022-03-15T23:32:00Z"/>
                <w:rFonts w:eastAsia="Times New Roman"/>
                <w:sz w:val="20"/>
                <w:szCs w:val="20"/>
              </w:rPr>
            </w:pPr>
            <w:ins w:id="229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3A7651" w14:textId="77777777" w:rsidR="00F53762" w:rsidRPr="006854C0" w:rsidRDefault="00F53762" w:rsidP="00F53762">
            <w:pPr>
              <w:widowControl/>
              <w:autoSpaceDE/>
              <w:autoSpaceDN/>
              <w:jc w:val="center"/>
              <w:rPr>
                <w:ins w:id="2298" w:author="Ewert,Charles" w:date="2022-03-15T23:32:00Z"/>
                <w:rFonts w:eastAsia="Times New Roman"/>
                <w:sz w:val="20"/>
                <w:szCs w:val="20"/>
              </w:rPr>
            </w:pPr>
            <w:ins w:id="229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7D9B5E1" w14:textId="77777777" w:rsidR="00F53762" w:rsidRPr="006854C0" w:rsidRDefault="00F53762" w:rsidP="00F53762">
            <w:pPr>
              <w:widowControl/>
              <w:autoSpaceDE/>
              <w:autoSpaceDN/>
              <w:jc w:val="center"/>
              <w:rPr>
                <w:ins w:id="2300" w:author="Ewert,Charles" w:date="2022-03-15T23:32:00Z"/>
                <w:rFonts w:eastAsia="Times New Roman"/>
                <w:sz w:val="20"/>
                <w:szCs w:val="20"/>
              </w:rPr>
            </w:pPr>
            <w:ins w:id="230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62331EA" w14:textId="77777777" w:rsidR="00F53762" w:rsidRPr="006854C0" w:rsidRDefault="00F53762" w:rsidP="00F53762">
            <w:pPr>
              <w:widowControl/>
              <w:autoSpaceDE/>
              <w:autoSpaceDN/>
              <w:jc w:val="center"/>
              <w:rPr>
                <w:ins w:id="2302" w:author="Ewert,Charles" w:date="2022-03-15T23:32:00Z"/>
                <w:rFonts w:eastAsia="Times New Roman"/>
                <w:sz w:val="20"/>
                <w:szCs w:val="20"/>
              </w:rPr>
            </w:pPr>
            <w:ins w:id="230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F3E98D3" w14:textId="77777777" w:rsidR="00F53762" w:rsidRPr="006854C0" w:rsidRDefault="00F53762" w:rsidP="00F53762">
            <w:pPr>
              <w:widowControl/>
              <w:autoSpaceDE/>
              <w:autoSpaceDN/>
              <w:jc w:val="center"/>
              <w:rPr>
                <w:ins w:id="2304" w:author="Ewert,Charles" w:date="2022-03-15T23:32:00Z"/>
                <w:rFonts w:eastAsia="Times New Roman"/>
                <w:sz w:val="20"/>
                <w:szCs w:val="20"/>
              </w:rPr>
            </w:pPr>
            <w:ins w:id="230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F79C70B" w14:textId="77777777" w:rsidR="00F53762" w:rsidRPr="006854C0" w:rsidRDefault="00F53762" w:rsidP="00F53762">
            <w:pPr>
              <w:widowControl/>
              <w:autoSpaceDE/>
              <w:autoSpaceDN/>
              <w:jc w:val="center"/>
              <w:rPr>
                <w:ins w:id="2306" w:author="Ewert,Charles" w:date="2022-03-15T23:32:00Z"/>
                <w:rFonts w:eastAsia="Times New Roman"/>
                <w:sz w:val="20"/>
                <w:szCs w:val="20"/>
              </w:rPr>
            </w:pPr>
            <w:ins w:id="2307" w:author="Ewert,Charles" w:date="2022-03-15T23:32:00Z">
              <w:r w:rsidRPr="006854C0">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DD5DC84" w14:textId="77777777" w:rsidR="00F53762" w:rsidRPr="006854C0" w:rsidRDefault="00F53762" w:rsidP="00F53762">
            <w:pPr>
              <w:widowControl/>
              <w:autoSpaceDE/>
              <w:autoSpaceDN/>
              <w:rPr>
                <w:ins w:id="2308" w:author="Ewert,Charles" w:date="2022-03-15T23:32:00Z"/>
                <w:rFonts w:eastAsia="Times New Roman"/>
                <w:sz w:val="20"/>
                <w:szCs w:val="20"/>
              </w:rPr>
            </w:pPr>
            <w:ins w:id="2309" w:author="Ewert,Charles" w:date="2022-03-15T23:32:00Z">
              <w:r w:rsidRPr="006854C0">
                <w:rPr>
                  <w:rFonts w:eastAsia="Times New Roman"/>
                  <w:sz w:val="20"/>
                  <w:szCs w:val="20"/>
                </w:rPr>
                <w:t> </w:t>
              </w:r>
            </w:ins>
          </w:p>
        </w:tc>
      </w:tr>
      <w:tr w:rsidR="00B40FB6" w:rsidRPr="00A50D96" w14:paraId="11B0C249" w14:textId="77777777" w:rsidTr="006854C0">
        <w:trPr>
          <w:trHeight w:val="765"/>
          <w:ins w:id="231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74B0B" w14:textId="77777777" w:rsidR="00F53762" w:rsidRPr="006854C0" w:rsidRDefault="00F53762" w:rsidP="00F53762">
            <w:pPr>
              <w:widowControl/>
              <w:autoSpaceDE/>
              <w:autoSpaceDN/>
              <w:rPr>
                <w:ins w:id="2311" w:author="Ewert,Charles" w:date="2022-03-15T23:32:00Z"/>
                <w:rFonts w:eastAsia="Times New Roman"/>
                <w:sz w:val="20"/>
                <w:szCs w:val="20"/>
              </w:rPr>
            </w:pPr>
            <w:ins w:id="2312" w:author="Ewert,Charles" w:date="2022-03-15T23:32:00Z">
              <w:r w:rsidRPr="006854C0">
                <w:rPr>
                  <w:rFonts w:eastAsia="Times New Roman"/>
                  <w:b/>
                  <w:bCs/>
                  <w:i/>
                  <w:iCs/>
                  <w:sz w:val="20"/>
                  <w:szCs w:val="20"/>
                </w:rPr>
                <w:lastRenderedPageBreak/>
                <w:t xml:space="preserve">Public recreation or community center. </w:t>
              </w:r>
              <w:r w:rsidRPr="006854C0">
                <w:rPr>
                  <w:rFonts w:eastAsia="Times New Roman"/>
                  <w:sz w:val="20"/>
                  <w:szCs w:val="20"/>
                </w:rPr>
                <w:t xml:space="preserve">A recreation or community center owned and operated by a public entity.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69B66" w14:textId="77777777" w:rsidR="00F53762" w:rsidRPr="006854C0" w:rsidRDefault="00F53762" w:rsidP="00F53762">
            <w:pPr>
              <w:widowControl/>
              <w:autoSpaceDE/>
              <w:autoSpaceDN/>
              <w:jc w:val="center"/>
              <w:rPr>
                <w:ins w:id="2313" w:author="Ewert,Charles" w:date="2022-03-15T23:32:00Z"/>
                <w:rFonts w:eastAsia="Times New Roman"/>
                <w:sz w:val="20"/>
                <w:szCs w:val="20"/>
              </w:rPr>
            </w:pPr>
            <w:ins w:id="231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44696" w14:textId="77777777" w:rsidR="00F53762" w:rsidRPr="006854C0" w:rsidRDefault="00F53762" w:rsidP="00F53762">
            <w:pPr>
              <w:widowControl/>
              <w:autoSpaceDE/>
              <w:autoSpaceDN/>
              <w:jc w:val="center"/>
              <w:rPr>
                <w:ins w:id="2315" w:author="Ewert,Charles" w:date="2022-03-15T23:32:00Z"/>
                <w:rFonts w:eastAsia="Times New Roman"/>
                <w:sz w:val="20"/>
                <w:szCs w:val="20"/>
              </w:rPr>
            </w:pPr>
            <w:ins w:id="2316"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4BA9D" w14:textId="77777777" w:rsidR="00F53762" w:rsidRPr="006854C0" w:rsidRDefault="00F53762" w:rsidP="00F53762">
            <w:pPr>
              <w:widowControl/>
              <w:autoSpaceDE/>
              <w:autoSpaceDN/>
              <w:jc w:val="center"/>
              <w:rPr>
                <w:ins w:id="2317" w:author="Ewert,Charles" w:date="2022-03-15T23:32:00Z"/>
                <w:rFonts w:eastAsia="Times New Roman"/>
                <w:sz w:val="20"/>
                <w:szCs w:val="20"/>
              </w:rPr>
            </w:pPr>
            <w:ins w:id="2318"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80156" w14:textId="6E436CE0" w:rsidR="00F53762" w:rsidRPr="006854C0" w:rsidRDefault="00F53762" w:rsidP="00F53762">
            <w:pPr>
              <w:widowControl/>
              <w:autoSpaceDE/>
              <w:autoSpaceDN/>
              <w:jc w:val="center"/>
              <w:rPr>
                <w:ins w:id="2319" w:author="Ewert,Charles" w:date="2022-03-15T23:32:00Z"/>
                <w:rFonts w:eastAsia="Times New Roman"/>
                <w:sz w:val="20"/>
                <w:szCs w:val="20"/>
              </w:rPr>
            </w:pPr>
            <w:ins w:id="2320" w:author="Ewert,Charles" w:date="2022-03-15T23:32:00Z">
              <w:r w:rsidRPr="006854C0">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81416" w14:textId="77777777" w:rsidR="00F53762" w:rsidRPr="006854C0" w:rsidRDefault="00F53762" w:rsidP="00F53762">
            <w:pPr>
              <w:widowControl/>
              <w:autoSpaceDE/>
              <w:autoSpaceDN/>
              <w:jc w:val="center"/>
              <w:rPr>
                <w:ins w:id="2321" w:author="Ewert,Charles" w:date="2022-03-15T23:32:00Z"/>
                <w:rFonts w:eastAsia="Times New Roman"/>
                <w:sz w:val="20"/>
                <w:szCs w:val="20"/>
              </w:rPr>
            </w:pPr>
            <w:ins w:id="232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773A7" w14:textId="77777777" w:rsidR="00F53762" w:rsidRPr="006854C0" w:rsidRDefault="00F53762" w:rsidP="00F53762">
            <w:pPr>
              <w:widowControl/>
              <w:autoSpaceDE/>
              <w:autoSpaceDN/>
              <w:jc w:val="center"/>
              <w:rPr>
                <w:ins w:id="2323" w:author="Ewert,Charles" w:date="2022-03-15T23:32:00Z"/>
                <w:rFonts w:eastAsia="Times New Roman"/>
                <w:sz w:val="20"/>
                <w:szCs w:val="20"/>
              </w:rPr>
            </w:pPr>
            <w:ins w:id="232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C711B" w14:textId="77777777" w:rsidR="00F53762" w:rsidRPr="006854C0" w:rsidRDefault="00F53762" w:rsidP="00F53762">
            <w:pPr>
              <w:widowControl/>
              <w:autoSpaceDE/>
              <w:autoSpaceDN/>
              <w:jc w:val="center"/>
              <w:rPr>
                <w:ins w:id="2325" w:author="Ewert,Charles" w:date="2022-03-15T23:32:00Z"/>
                <w:rFonts w:eastAsia="Times New Roman"/>
                <w:sz w:val="20"/>
                <w:szCs w:val="20"/>
              </w:rPr>
            </w:pPr>
            <w:ins w:id="232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C15CA" w14:textId="77777777" w:rsidR="00F53762" w:rsidRPr="006854C0" w:rsidRDefault="00F53762" w:rsidP="00F53762">
            <w:pPr>
              <w:widowControl/>
              <w:autoSpaceDE/>
              <w:autoSpaceDN/>
              <w:jc w:val="center"/>
              <w:rPr>
                <w:ins w:id="2327" w:author="Ewert,Charles" w:date="2022-03-15T23:32:00Z"/>
                <w:rFonts w:eastAsia="Times New Roman"/>
                <w:sz w:val="20"/>
                <w:szCs w:val="20"/>
              </w:rPr>
            </w:pPr>
            <w:ins w:id="232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CBF53" w14:textId="77777777" w:rsidR="00F53762" w:rsidRPr="006854C0" w:rsidRDefault="00F53762" w:rsidP="00F53762">
            <w:pPr>
              <w:widowControl/>
              <w:autoSpaceDE/>
              <w:autoSpaceDN/>
              <w:jc w:val="center"/>
              <w:rPr>
                <w:ins w:id="2329" w:author="Ewert,Charles" w:date="2022-03-15T23:32:00Z"/>
                <w:rFonts w:eastAsia="Times New Roman"/>
                <w:sz w:val="20"/>
                <w:szCs w:val="20"/>
              </w:rPr>
            </w:pPr>
            <w:ins w:id="233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49DEE" w14:textId="77777777" w:rsidR="00F53762" w:rsidRPr="006854C0" w:rsidRDefault="00F53762" w:rsidP="00F53762">
            <w:pPr>
              <w:widowControl/>
              <w:autoSpaceDE/>
              <w:autoSpaceDN/>
              <w:jc w:val="center"/>
              <w:rPr>
                <w:ins w:id="2331" w:author="Ewert,Charles" w:date="2022-03-15T23:32:00Z"/>
                <w:rFonts w:eastAsia="Times New Roman"/>
                <w:sz w:val="20"/>
                <w:szCs w:val="20"/>
              </w:rPr>
            </w:pPr>
            <w:ins w:id="233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B97F1" w14:textId="77777777" w:rsidR="00F53762" w:rsidRPr="006854C0" w:rsidRDefault="00F53762" w:rsidP="00F53762">
            <w:pPr>
              <w:widowControl/>
              <w:autoSpaceDE/>
              <w:autoSpaceDN/>
              <w:rPr>
                <w:ins w:id="2333" w:author="Ewert,Charles" w:date="2022-03-15T23:32:00Z"/>
                <w:rFonts w:eastAsia="Times New Roman"/>
                <w:sz w:val="20"/>
                <w:szCs w:val="20"/>
              </w:rPr>
            </w:pPr>
            <w:ins w:id="2334" w:author="Ewert,Charles" w:date="2022-03-15T23:32:00Z">
              <w:r w:rsidRPr="006854C0">
                <w:rPr>
                  <w:rFonts w:eastAsia="Times New Roman"/>
                  <w:sz w:val="20"/>
                  <w:szCs w:val="20"/>
                </w:rPr>
                <w:t> </w:t>
              </w:r>
            </w:ins>
          </w:p>
        </w:tc>
      </w:tr>
      <w:tr w:rsidR="00B40FB6" w:rsidRPr="00A50D96" w14:paraId="660336DE" w14:textId="77777777" w:rsidTr="006854C0">
        <w:trPr>
          <w:trHeight w:val="765"/>
          <w:ins w:id="233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51A13CE" w14:textId="77777777" w:rsidR="00F53762" w:rsidRPr="006854C0" w:rsidRDefault="00F53762" w:rsidP="00F53762">
            <w:pPr>
              <w:widowControl/>
              <w:autoSpaceDE/>
              <w:autoSpaceDN/>
              <w:rPr>
                <w:ins w:id="2336" w:author="Ewert,Charles" w:date="2022-03-15T23:32:00Z"/>
                <w:rFonts w:eastAsia="Times New Roman"/>
                <w:sz w:val="20"/>
                <w:szCs w:val="20"/>
              </w:rPr>
            </w:pPr>
            <w:ins w:id="2337" w:author="Ewert,Charles" w:date="2022-03-15T23:32:00Z">
              <w:r w:rsidRPr="006854C0">
                <w:rPr>
                  <w:rFonts w:eastAsia="Times New Roman"/>
                  <w:b/>
                  <w:bCs/>
                  <w:i/>
                  <w:iCs/>
                  <w:sz w:val="20"/>
                  <w:szCs w:val="20"/>
                </w:rPr>
                <w:t>Public schools.</w:t>
              </w:r>
              <w:r w:rsidRPr="006854C0">
                <w:rPr>
                  <w:rFonts w:eastAsia="Times New Roman"/>
                  <w:sz w:val="20"/>
                  <w:szCs w:val="20"/>
                </w:rPr>
                <w:t xml:space="preserve"> A public school or a private educational facility having a curriculum similar to that ordinarily given in public schools.</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476A2E6" w14:textId="77777777" w:rsidR="00F53762" w:rsidRPr="006854C0" w:rsidRDefault="00F53762" w:rsidP="00F53762">
            <w:pPr>
              <w:widowControl/>
              <w:autoSpaceDE/>
              <w:autoSpaceDN/>
              <w:jc w:val="center"/>
              <w:rPr>
                <w:ins w:id="2338" w:author="Ewert,Charles" w:date="2022-03-15T23:32:00Z"/>
                <w:rFonts w:eastAsia="Times New Roman"/>
                <w:sz w:val="20"/>
                <w:szCs w:val="20"/>
              </w:rPr>
            </w:pPr>
            <w:ins w:id="233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6541BF6" w14:textId="77777777" w:rsidR="00F53762" w:rsidRPr="006854C0" w:rsidRDefault="00F53762" w:rsidP="00F53762">
            <w:pPr>
              <w:widowControl/>
              <w:autoSpaceDE/>
              <w:autoSpaceDN/>
              <w:jc w:val="center"/>
              <w:rPr>
                <w:ins w:id="2340" w:author="Ewert,Charles" w:date="2022-03-15T23:32:00Z"/>
                <w:rFonts w:eastAsia="Times New Roman"/>
                <w:sz w:val="20"/>
                <w:szCs w:val="20"/>
              </w:rPr>
            </w:pPr>
            <w:ins w:id="234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3C16E02" w14:textId="77777777" w:rsidR="00F53762" w:rsidRPr="006854C0" w:rsidRDefault="00F53762" w:rsidP="00F53762">
            <w:pPr>
              <w:widowControl/>
              <w:autoSpaceDE/>
              <w:autoSpaceDN/>
              <w:jc w:val="center"/>
              <w:rPr>
                <w:ins w:id="2342" w:author="Ewert,Charles" w:date="2022-03-15T23:32:00Z"/>
                <w:rFonts w:eastAsia="Times New Roman"/>
                <w:sz w:val="20"/>
                <w:szCs w:val="20"/>
              </w:rPr>
            </w:pPr>
            <w:ins w:id="234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EA5FAB3" w14:textId="77777777" w:rsidR="00F53762" w:rsidRPr="006854C0" w:rsidRDefault="00F53762" w:rsidP="00F53762">
            <w:pPr>
              <w:widowControl/>
              <w:autoSpaceDE/>
              <w:autoSpaceDN/>
              <w:jc w:val="center"/>
              <w:rPr>
                <w:ins w:id="2344" w:author="Ewert,Charles" w:date="2022-03-15T23:32:00Z"/>
                <w:rFonts w:eastAsia="Times New Roman"/>
                <w:sz w:val="20"/>
                <w:szCs w:val="20"/>
              </w:rPr>
            </w:pPr>
            <w:ins w:id="234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8F72CE" w14:textId="77777777" w:rsidR="00F53762" w:rsidRPr="006854C0" w:rsidRDefault="00F53762" w:rsidP="00F53762">
            <w:pPr>
              <w:widowControl/>
              <w:autoSpaceDE/>
              <w:autoSpaceDN/>
              <w:jc w:val="center"/>
              <w:rPr>
                <w:ins w:id="2346" w:author="Ewert,Charles" w:date="2022-03-15T23:32:00Z"/>
                <w:rFonts w:eastAsia="Times New Roman"/>
                <w:sz w:val="20"/>
                <w:szCs w:val="20"/>
              </w:rPr>
            </w:pPr>
            <w:ins w:id="2347"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341125" w14:textId="77777777" w:rsidR="00F53762" w:rsidRPr="006854C0" w:rsidRDefault="00F53762" w:rsidP="00F53762">
            <w:pPr>
              <w:widowControl/>
              <w:autoSpaceDE/>
              <w:autoSpaceDN/>
              <w:jc w:val="center"/>
              <w:rPr>
                <w:ins w:id="2348" w:author="Ewert,Charles" w:date="2022-03-15T23:32:00Z"/>
                <w:rFonts w:eastAsia="Times New Roman"/>
                <w:sz w:val="20"/>
                <w:szCs w:val="20"/>
              </w:rPr>
            </w:pPr>
            <w:ins w:id="2349"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8276C9" w14:textId="77777777" w:rsidR="00F53762" w:rsidRPr="006854C0" w:rsidRDefault="00F53762" w:rsidP="00F53762">
            <w:pPr>
              <w:widowControl/>
              <w:autoSpaceDE/>
              <w:autoSpaceDN/>
              <w:jc w:val="center"/>
              <w:rPr>
                <w:ins w:id="2350" w:author="Ewert,Charles" w:date="2022-03-15T23:32:00Z"/>
                <w:rFonts w:eastAsia="Times New Roman"/>
                <w:sz w:val="20"/>
                <w:szCs w:val="20"/>
              </w:rPr>
            </w:pPr>
            <w:ins w:id="2351"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A13B54A" w14:textId="77777777" w:rsidR="00F53762" w:rsidRPr="006854C0" w:rsidRDefault="00F53762" w:rsidP="00F53762">
            <w:pPr>
              <w:widowControl/>
              <w:autoSpaceDE/>
              <w:autoSpaceDN/>
              <w:jc w:val="center"/>
              <w:rPr>
                <w:ins w:id="2352" w:author="Ewert,Charles" w:date="2022-03-15T23:32:00Z"/>
                <w:rFonts w:eastAsia="Times New Roman"/>
                <w:sz w:val="20"/>
                <w:szCs w:val="20"/>
              </w:rPr>
            </w:pPr>
            <w:ins w:id="235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11EC187" w14:textId="77777777" w:rsidR="00F53762" w:rsidRPr="006854C0" w:rsidRDefault="00F53762" w:rsidP="00F53762">
            <w:pPr>
              <w:widowControl/>
              <w:autoSpaceDE/>
              <w:autoSpaceDN/>
              <w:jc w:val="center"/>
              <w:rPr>
                <w:ins w:id="2354" w:author="Ewert,Charles" w:date="2022-03-15T23:32:00Z"/>
                <w:rFonts w:eastAsia="Times New Roman"/>
                <w:sz w:val="20"/>
                <w:szCs w:val="20"/>
              </w:rPr>
            </w:pPr>
            <w:ins w:id="235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3F35C97" w14:textId="77777777" w:rsidR="00F53762" w:rsidRPr="006854C0" w:rsidRDefault="00F53762" w:rsidP="00F53762">
            <w:pPr>
              <w:widowControl/>
              <w:autoSpaceDE/>
              <w:autoSpaceDN/>
              <w:jc w:val="center"/>
              <w:rPr>
                <w:ins w:id="2356" w:author="Ewert,Charles" w:date="2022-03-15T23:32:00Z"/>
                <w:rFonts w:eastAsia="Times New Roman"/>
                <w:sz w:val="20"/>
                <w:szCs w:val="20"/>
              </w:rPr>
            </w:pPr>
            <w:ins w:id="235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A33F321" w14:textId="77777777" w:rsidR="00F53762" w:rsidRPr="006854C0" w:rsidRDefault="00F53762" w:rsidP="00F53762">
            <w:pPr>
              <w:widowControl/>
              <w:autoSpaceDE/>
              <w:autoSpaceDN/>
              <w:rPr>
                <w:ins w:id="2358" w:author="Ewert,Charles" w:date="2022-03-15T23:32:00Z"/>
                <w:rFonts w:eastAsia="Times New Roman"/>
                <w:sz w:val="20"/>
                <w:szCs w:val="20"/>
              </w:rPr>
            </w:pPr>
            <w:ins w:id="2359" w:author="Ewert,Charles" w:date="2022-03-15T23:32:00Z">
              <w:r w:rsidRPr="006854C0">
                <w:rPr>
                  <w:rFonts w:eastAsia="Times New Roman"/>
                  <w:sz w:val="20"/>
                  <w:szCs w:val="20"/>
                </w:rPr>
                <w:t> </w:t>
              </w:r>
            </w:ins>
          </w:p>
        </w:tc>
      </w:tr>
      <w:tr w:rsidR="00B40FB6" w:rsidRPr="00A50D96" w14:paraId="3ECF17D2" w14:textId="77777777" w:rsidTr="006854C0">
        <w:trPr>
          <w:trHeight w:val="510"/>
          <w:ins w:id="236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CC27C" w14:textId="77777777" w:rsidR="00F53762" w:rsidRPr="006854C0" w:rsidRDefault="00F53762" w:rsidP="00F53762">
            <w:pPr>
              <w:widowControl/>
              <w:autoSpaceDE/>
              <w:autoSpaceDN/>
              <w:rPr>
                <w:ins w:id="2361" w:author="Ewert,Charles" w:date="2022-03-15T23:32:00Z"/>
                <w:rFonts w:eastAsia="Times New Roman"/>
                <w:sz w:val="20"/>
                <w:szCs w:val="20"/>
              </w:rPr>
            </w:pPr>
            <w:ins w:id="2362" w:author="Ewert,Charles" w:date="2022-03-15T23:32:00Z">
              <w:r w:rsidRPr="006854C0">
                <w:rPr>
                  <w:rFonts w:eastAsia="Times New Roman"/>
                  <w:b/>
                  <w:bCs/>
                  <w:i/>
                  <w:iCs/>
                  <w:sz w:val="20"/>
                  <w:szCs w:val="20"/>
                </w:rPr>
                <w:t xml:space="preserve">Public storage facilities. </w:t>
              </w:r>
              <w:r w:rsidRPr="006854C0">
                <w:rPr>
                  <w:rFonts w:eastAsia="Times New Roman"/>
                  <w:sz w:val="20"/>
                  <w:szCs w:val="20"/>
                </w:rPr>
                <w:t>Storage facilities used by a governmental entity.</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DCEBD" w14:textId="77777777" w:rsidR="00F53762" w:rsidRPr="006854C0" w:rsidRDefault="00F53762" w:rsidP="00F53762">
            <w:pPr>
              <w:widowControl/>
              <w:autoSpaceDE/>
              <w:autoSpaceDN/>
              <w:jc w:val="center"/>
              <w:rPr>
                <w:ins w:id="2363" w:author="Ewert,Charles" w:date="2022-03-15T23:32:00Z"/>
                <w:rFonts w:eastAsia="Times New Roman"/>
                <w:sz w:val="20"/>
                <w:szCs w:val="20"/>
              </w:rPr>
            </w:pPr>
            <w:ins w:id="236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0EB45" w14:textId="77777777" w:rsidR="00F53762" w:rsidRPr="006854C0" w:rsidRDefault="00F53762" w:rsidP="00F53762">
            <w:pPr>
              <w:widowControl/>
              <w:autoSpaceDE/>
              <w:autoSpaceDN/>
              <w:jc w:val="center"/>
              <w:rPr>
                <w:ins w:id="2365" w:author="Ewert,Charles" w:date="2022-03-15T23:32:00Z"/>
                <w:rFonts w:eastAsia="Times New Roman"/>
                <w:sz w:val="20"/>
                <w:szCs w:val="20"/>
              </w:rPr>
            </w:pPr>
            <w:ins w:id="2366" w:author="Ewert,Charles" w:date="2022-03-15T23:32:00Z">
              <w:r w:rsidRPr="006854C0">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1EA243" w14:textId="77777777" w:rsidR="00F53762" w:rsidRPr="006854C0" w:rsidRDefault="00F53762" w:rsidP="00F53762">
            <w:pPr>
              <w:widowControl/>
              <w:autoSpaceDE/>
              <w:autoSpaceDN/>
              <w:jc w:val="center"/>
              <w:rPr>
                <w:ins w:id="2367" w:author="Ewert,Charles" w:date="2022-03-15T23:32:00Z"/>
                <w:rFonts w:eastAsia="Times New Roman"/>
                <w:sz w:val="20"/>
                <w:szCs w:val="20"/>
              </w:rPr>
            </w:pPr>
            <w:ins w:id="236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3C945" w14:textId="77777777" w:rsidR="00F53762" w:rsidRPr="006854C0" w:rsidRDefault="00F53762" w:rsidP="00F53762">
            <w:pPr>
              <w:widowControl/>
              <w:autoSpaceDE/>
              <w:autoSpaceDN/>
              <w:jc w:val="center"/>
              <w:rPr>
                <w:ins w:id="2369" w:author="Ewert,Charles" w:date="2022-03-15T23:32:00Z"/>
                <w:rFonts w:eastAsia="Times New Roman"/>
                <w:sz w:val="20"/>
                <w:szCs w:val="20"/>
              </w:rPr>
            </w:pPr>
            <w:ins w:id="237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D293F" w14:textId="77777777" w:rsidR="00F53762" w:rsidRPr="006854C0" w:rsidRDefault="00F53762" w:rsidP="00F53762">
            <w:pPr>
              <w:widowControl/>
              <w:autoSpaceDE/>
              <w:autoSpaceDN/>
              <w:jc w:val="center"/>
              <w:rPr>
                <w:ins w:id="2371" w:author="Ewert,Charles" w:date="2022-03-15T23:32:00Z"/>
                <w:rFonts w:eastAsia="Times New Roman"/>
                <w:sz w:val="20"/>
                <w:szCs w:val="20"/>
              </w:rPr>
            </w:pPr>
            <w:ins w:id="2372"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40CD0" w14:textId="77777777" w:rsidR="00F53762" w:rsidRPr="006854C0" w:rsidRDefault="00F53762" w:rsidP="00F53762">
            <w:pPr>
              <w:widowControl/>
              <w:autoSpaceDE/>
              <w:autoSpaceDN/>
              <w:jc w:val="center"/>
              <w:rPr>
                <w:ins w:id="2373" w:author="Ewert,Charles" w:date="2022-03-15T23:32:00Z"/>
                <w:rFonts w:eastAsia="Times New Roman"/>
                <w:sz w:val="20"/>
                <w:szCs w:val="20"/>
              </w:rPr>
            </w:pPr>
            <w:ins w:id="2374"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C4082" w14:textId="77777777" w:rsidR="00F53762" w:rsidRPr="006854C0" w:rsidRDefault="00F53762" w:rsidP="00F53762">
            <w:pPr>
              <w:widowControl/>
              <w:autoSpaceDE/>
              <w:autoSpaceDN/>
              <w:jc w:val="center"/>
              <w:rPr>
                <w:ins w:id="2375" w:author="Ewert,Charles" w:date="2022-03-15T23:32:00Z"/>
                <w:rFonts w:eastAsia="Times New Roman"/>
                <w:sz w:val="20"/>
                <w:szCs w:val="20"/>
              </w:rPr>
            </w:pPr>
            <w:ins w:id="2376"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396DD" w14:textId="77777777" w:rsidR="00F53762" w:rsidRPr="006854C0" w:rsidRDefault="00F53762" w:rsidP="00F53762">
            <w:pPr>
              <w:widowControl/>
              <w:autoSpaceDE/>
              <w:autoSpaceDN/>
              <w:jc w:val="center"/>
              <w:rPr>
                <w:ins w:id="2377" w:author="Ewert,Charles" w:date="2022-03-15T23:32:00Z"/>
                <w:rFonts w:eastAsia="Times New Roman"/>
                <w:sz w:val="20"/>
                <w:szCs w:val="20"/>
              </w:rPr>
            </w:pPr>
            <w:ins w:id="2378"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F7BBF" w14:textId="77777777" w:rsidR="00F53762" w:rsidRPr="006854C0" w:rsidRDefault="00F53762" w:rsidP="00F53762">
            <w:pPr>
              <w:widowControl/>
              <w:autoSpaceDE/>
              <w:autoSpaceDN/>
              <w:jc w:val="center"/>
              <w:rPr>
                <w:ins w:id="2379" w:author="Ewert,Charles" w:date="2022-03-15T23:32:00Z"/>
                <w:rFonts w:eastAsia="Times New Roman"/>
                <w:sz w:val="20"/>
                <w:szCs w:val="20"/>
              </w:rPr>
            </w:pPr>
            <w:ins w:id="2380"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B1199" w14:textId="77777777" w:rsidR="00F53762" w:rsidRPr="006854C0" w:rsidRDefault="00F53762" w:rsidP="00F53762">
            <w:pPr>
              <w:widowControl/>
              <w:autoSpaceDE/>
              <w:autoSpaceDN/>
              <w:jc w:val="center"/>
              <w:rPr>
                <w:ins w:id="2381" w:author="Ewert,Charles" w:date="2022-03-15T23:32:00Z"/>
                <w:rFonts w:eastAsia="Times New Roman"/>
                <w:sz w:val="20"/>
                <w:szCs w:val="20"/>
              </w:rPr>
            </w:pPr>
            <w:ins w:id="238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EF1CD" w14:textId="77777777" w:rsidR="00F53762" w:rsidRPr="006854C0" w:rsidRDefault="00F53762" w:rsidP="00F53762">
            <w:pPr>
              <w:widowControl/>
              <w:autoSpaceDE/>
              <w:autoSpaceDN/>
              <w:rPr>
                <w:ins w:id="2383" w:author="Ewert,Charles" w:date="2022-03-15T23:32:00Z"/>
                <w:rFonts w:eastAsia="Times New Roman"/>
                <w:sz w:val="20"/>
                <w:szCs w:val="20"/>
              </w:rPr>
            </w:pPr>
            <w:ins w:id="2384" w:author="Ewert,Charles" w:date="2022-03-15T23:32:00Z">
              <w:r w:rsidRPr="006854C0">
                <w:rPr>
                  <w:rFonts w:eastAsia="Times New Roman"/>
                  <w:sz w:val="20"/>
                  <w:szCs w:val="20"/>
                </w:rPr>
                <w:t> </w:t>
              </w:r>
            </w:ins>
          </w:p>
        </w:tc>
      </w:tr>
      <w:tr w:rsidR="00B40FB6" w:rsidRPr="00A50D96" w14:paraId="33AB7E47" w14:textId="77777777" w:rsidTr="006854C0">
        <w:trPr>
          <w:trHeight w:val="255"/>
          <w:ins w:id="238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9D19EAB" w14:textId="77777777" w:rsidR="00F53762" w:rsidRPr="006854C0" w:rsidRDefault="00F53762" w:rsidP="00F53762">
            <w:pPr>
              <w:widowControl/>
              <w:autoSpaceDE/>
              <w:autoSpaceDN/>
              <w:rPr>
                <w:ins w:id="2386" w:author="Ewert,Charles" w:date="2022-03-15T23:32:00Z"/>
                <w:rFonts w:eastAsia="Times New Roman"/>
                <w:sz w:val="20"/>
                <w:szCs w:val="20"/>
              </w:rPr>
            </w:pPr>
            <w:ins w:id="2387" w:author="Ewert,Charles" w:date="2022-03-15T23:32:00Z">
              <w:r w:rsidRPr="006854C0">
                <w:rPr>
                  <w:rFonts w:eastAsia="Times New Roman"/>
                  <w:b/>
                  <w:bCs/>
                  <w:i/>
                  <w:iCs/>
                  <w:sz w:val="20"/>
                  <w:szCs w:val="20"/>
                </w:rPr>
                <w:t>Visitors center.</w:t>
              </w:r>
              <w:r w:rsidRPr="006854C0">
                <w:rPr>
                  <w:rFonts w:eastAsia="Times New Roman"/>
                  <w:sz w:val="20"/>
                  <w:szCs w:val="20"/>
                </w:rPr>
                <w:t xml:space="preserve"> A tourism visitor's center or offices.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9C0D59E" w14:textId="77777777" w:rsidR="00F53762" w:rsidRPr="006854C0" w:rsidRDefault="00F53762" w:rsidP="00F53762">
            <w:pPr>
              <w:widowControl/>
              <w:autoSpaceDE/>
              <w:autoSpaceDN/>
              <w:jc w:val="center"/>
              <w:rPr>
                <w:ins w:id="2388" w:author="Ewert,Charles" w:date="2022-03-15T23:32:00Z"/>
                <w:rFonts w:eastAsia="Times New Roman"/>
                <w:sz w:val="20"/>
                <w:szCs w:val="20"/>
              </w:rPr>
            </w:pPr>
            <w:ins w:id="2389"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5D003E3" w14:textId="77777777" w:rsidR="00F53762" w:rsidRPr="006854C0" w:rsidRDefault="00F53762" w:rsidP="00F53762">
            <w:pPr>
              <w:widowControl/>
              <w:autoSpaceDE/>
              <w:autoSpaceDN/>
              <w:jc w:val="center"/>
              <w:rPr>
                <w:ins w:id="2390" w:author="Ewert,Charles" w:date="2022-03-15T23:32:00Z"/>
                <w:rFonts w:eastAsia="Times New Roman"/>
                <w:sz w:val="20"/>
                <w:szCs w:val="20"/>
              </w:rPr>
            </w:pPr>
            <w:ins w:id="2391"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831EE1D" w14:textId="77777777" w:rsidR="00F53762" w:rsidRPr="006854C0" w:rsidRDefault="00F53762" w:rsidP="00F53762">
            <w:pPr>
              <w:widowControl/>
              <w:autoSpaceDE/>
              <w:autoSpaceDN/>
              <w:jc w:val="center"/>
              <w:rPr>
                <w:ins w:id="2392" w:author="Ewert,Charles" w:date="2022-03-15T23:32:00Z"/>
                <w:rFonts w:eastAsia="Times New Roman"/>
                <w:sz w:val="20"/>
                <w:szCs w:val="20"/>
              </w:rPr>
            </w:pPr>
            <w:ins w:id="2393"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E888F6C" w14:textId="77777777" w:rsidR="00F53762" w:rsidRPr="006854C0" w:rsidRDefault="00F53762" w:rsidP="00F53762">
            <w:pPr>
              <w:widowControl/>
              <w:autoSpaceDE/>
              <w:autoSpaceDN/>
              <w:jc w:val="center"/>
              <w:rPr>
                <w:ins w:id="2394" w:author="Ewert,Charles" w:date="2022-03-15T23:32:00Z"/>
                <w:rFonts w:eastAsia="Times New Roman"/>
                <w:sz w:val="20"/>
                <w:szCs w:val="20"/>
              </w:rPr>
            </w:pPr>
            <w:ins w:id="2395"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7F3079E" w14:textId="77777777" w:rsidR="00F53762" w:rsidRPr="006854C0" w:rsidRDefault="00F53762" w:rsidP="00F53762">
            <w:pPr>
              <w:widowControl/>
              <w:autoSpaceDE/>
              <w:autoSpaceDN/>
              <w:jc w:val="center"/>
              <w:rPr>
                <w:ins w:id="2396" w:author="Ewert,Charles" w:date="2022-03-15T23:32:00Z"/>
                <w:rFonts w:eastAsia="Times New Roman"/>
                <w:sz w:val="20"/>
                <w:szCs w:val="20"/>
              </w:rPr>
            </w:pPr>
            <w:ins w:id="2397"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177E2BC" w14:textId="77777777" w:rsidR="00F53762" w:rsidRPr="006854C0" w:rsidRDefault="00F53762" w:rsidP="00F53762">
            <w:pPr>
              <w:widowControl/>
              <w:autoSpaceDE/>
              <w:autoSpaceDN/>
              <w:jc w:val="center"/>
              <w:rPr>
                <w:ins w:id="2398" w:author="Ewert,Charles" w:date="2022-03-15T23:32:00Z"/>
                <w:rFonts w:eastAsia="Times New Roman"/>
                <w:sz w:val="20"/>
                <w:szCs w:val="20"/>
              </w:rPr>
            </w:pPr>
            <w:ins w:id="2399"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F4211D3" w14:textId="77777777" w:rsidR="00F53762" w:rsidRPr="006854C0" w:rsidRDefault="00F53762" w:rsidP="00F53762">
            <w:pPr>
              <w:widowControl/>
              <w:autoSpaceDE/>
              <w:autoSpaceDN/>
              <w:jc w:val="center"/>
              <w:rPr>
                <w:ins w:id="2400" w:author="Ewert,Charles" w:date="2022-03-15T23:32:00Z"/>
                <w:rFonts w:eastAsia="Times New Roman"/>
                <w:sz w:val="20"/>
                <w:szCs w:val="20"/>
              </w:rPr>
            </w:pPr>
            <w:ins w:id="2401"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B2A916" w14:textId="77777777" w:rsidR="00F53762" w:rsidRPr="006854C0" w:rsidRDefault="00F53762" w:rsidP="00F53762">
            <w:pPr>
              <w:widowControl/>
              <w:autoSpaceDE/>
              <w:autoSpaceDN/>
              <w:jc w:val="center"/>
              <w:rPr>
                <w:ins w:id="2402" w:author="Ewert,Charles" w:date="2022-03-15T23:32:00Z"/>
                <w:rFonts w:eastAsia="Times New Roman"/>
                <w:sz w:val="20"/>
                <w:szCs w:val="20"/>
              </w:rPr>
            </w:pPr>
            <w:ins w:id="2403"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50D9E3D" w14:textId="77777777" w:rsidR="00F53762" w:rsidRPr="006854C0" w:rsidRDefault="00F53762" w:rsidP="00F53762">
            <w:pPr>
              <w:widowControl/>
              <w:autoSpaceDE/>
              <w:autoSpaceDN/>
              <w:jc w:val="center"/>
              <w:rPr>
                <w:ins w:id="2404" w:author="Ewert,Charles" w:date="2022-03-15T23:32:00Z"/>
                <w:rFonts w:eastAsia="Times New Roman"/>
                <w:sz w:val="20"/>
                <w:szCs w:val="20"/>
              </w:rPr>
            </w:pPr>
            <w:ins w:id="2405" w:author="Ewert,Charles" w:date="2022-03-15T23:32:00Z">
              <w:r w:rsidRPr="006854C0">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67C5D8E" w14:textId="77777777" w:rsidR="00F53762" w:rsidRPr="006854C0" w:rsidRDefault="00F53762" w:rsidP="00F53762">
            <w:pPr>
              <w:widowControl/>
              <w:autoSpaceDE/>
              <w:autoSpaceDN/>
              <w:jc w:val="center"/>
              <w:rPr>
                <w:ins w:id="2406" w:author="Ewert,Charles" w:date="2022-03-15T23:32:00Z"/>
                <w:rFonts w:eastAsia="Times New Roman"/>
                <w:sz w:val="20"/>
                <w:szCs w:val="20"/>
              </w:rPr>
            </w:pPr>
            <w:ins w:id="2407"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C1DF0CB" w14:textId="77777777" w:rsidR="00F53762" w:rsidRPr="006854C0" w:rsidRDefault="00F53762" w:rsidP="00F53762">
            <w:pPr>
              <w:widowControl/>
              <w:autoSpaceDE/>
              <w:autoSpaceDN/>
              <w:rPr>
                <w:ins w:id="2408" w:author="Ewert,Charles" w:date="2022-03-15T23:32:00Z"/>
                <w:rFonts w:eastAsia="Times New Roman"/>
                <w:sz w:val="20"/>
                <w:szCs w:val="20"/>
              </w:rPr>
            </w:pPr>
            <w:ins w:id="2409" w:author="Ewert,Charles" w:date="2022-03-15T23:32:00Z">
              <w:r w:rsidRPr="006854C0">
                <w:rPr>
                  <w:rFonts w:eastAsia="Times New Roman"/>
                  <w:sz w:val="20"/>
                  <w:szCs w:val="20"/>
                </w:rPr>
                <w:t> </w:t>
              </w:r>
            </w:ins>
          </w:p>
        </w:tc>
      </w:tr>
      <w:tr w:rsidR="00B40FB6" w:rsidRPr="00A50D96" w14:paraId="01077D40" w14:textId="77777777" w:rsidTr="006854C0">
        <w:trPr>
          <w:trHeight w:val="510"/>
          <w:ins w:id="241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83E29" w14:textId="77777777" w:rsidR="00F53762" w:rsidRPr="006854C0" w:rsidRDefault="00F53762" w:rsidP="00F53762">
            <w:pPr>
              <w:widowControl/>
              <w:autoSpaceDE/>
              <w:autoSpaceDN/>
              <w:rPr>
                <w:ins w:id="2411" w:author="Ewert,Charles" w:date="2022-03-15T23:32:00Z"/>
                <w:rFonts w:eastAsia="Times New Roman"/>
                <w:sz w:val="20"/>
                <w:szCs w:val="20"/>
              </w:rPr>
            </w:pPr>
            <w:ins w:id="2412" w:author="Ewert,Charles" w:date="2022-03-15T23:32:00Z">
              <w:r w:rsidRPr="006854C0">
                <w:rPr>
                  <w:rFonts w:eastAsia="Times New Roman"/>
                  <w:b/>
                  <w:bCs/>
                  <w:i/>
                  <w:iCs/>
                  <w:sz w:val="20"/>
                  <w:szCs w:val="20"/>
                </w:rPr>
                <w:t>Worship facility.</w:t>
              </w:r>
              <w:r w:rsidRPr="006854C0">
                <w:rPr>
                  <w:rFonts w:eastAsia="Times New Roman"/>
                  <w:sz w:val="20"/>
                  <w:szCs w:val="20"/>
                </w:rPr>
                <w:t xml:space="preserve"> A church, synagogue or similar building used for regular religious worship.</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598F7" w14:textId="77777777" w:rsidR="00F53762" w:rsidRPr="006854C0" w:rsidRDefault="00F53762" w:rsidP="00F53762">
            <w:pPr>
              <w:widowControl/>
              <w:autoSpaceDE/>
              <w:autoSpaceDN/>
              <w:jc w:val="center"/>
              <w:rPr>
                <w:ins w:id="2413" w:author="Ewert,Charles" w:date="2022-03-15T23:32:00Z"/>
                <w:rFonts w:eastAsia="Times New Roman"/>
                <w:sz w:val="20"/>
                <w:szCs w:val="20"/>
              </w:rPr>
            </w:pPr>
            <w:ins w:id="2414" w:author="Ewert,Charles" w:date="2022-03-15T23:32:00Z">
              <w:r w:rsidRPr="006854C0">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A0F0D" w14:textId="77777777" w:rsidR="00F53762" w:rsidRPr="006854C0" w:rsidRDefault="00F53762" w:rsidP="00F53762">
            <w:pPr>
              <w:widowControl/>
              <w:autoSpaceDE/>
              <w:autoSpaceDN/>
              <w:jc w:val="center"/>
              <w:rPr>
                <w:ins w:id="2415" w:author="Ewert,Charles" w:date="2022-03-15T23:32:00Z"/>
                <w:rFonts w:eastAsia="Times New Roman"/>
                <w:sz w:val="20"/>
                <w:szCs w:val="20"/>
              </w:rPr>
            </w:pPr>
            <w:ins w:id="2416" w:author="Ewert,Charles" w:date="2022-03-15T23:32:00Z">
              <w:r w:rsidRPr="006854C0">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03EF6" w14:textId="77777777" w:rsidR="00F53762" w:rsidRPr="006854C0" w:rsidRDefault="00F53762" w:rsidP="00F53762">
            <w:pPr>
              <w:widowControl/>
              <w:autoSpaceDE/>
              <w:autoSpaceDN/>
              <w:jc w:val="center"/>
              <w:rPr>
                <w:ins w:id="2417" w:author="Ewert,Charles" w:date="2022-03-15T23:32:00Z"/>
                <w:rFonts w:eastAsia="Times New Roman"/>
                <w:sz w:val="20"/>
                <w:szCs w:val="20"/>
              </w:rPr>
            </w:pPr>
            <w:ins w:id="241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BC4A04" w14:textId="77777777" w:rsidR="00F53762" w:rsidRPr="006854C0" w:rsidRDefault="00F53762" w:rsidP="00F53762">
            <w:pPr>
              <w:widowControl/>
              <w:autoSpaceDE/>
              <w:autoSpaceDN/>
              <w:jc w:val="center"/>
              <w:rPr>
                <w:ins w:id="2419" w:author="Ewert,Charles" w:date="2022-03-15T23:32:00Z"/>
                <w:rFonts w:eastAsia="Times New Roman"/>
                <w:sz w:val="20"/>
                <w:szCs w:val="20"/>
              </w:rPr>
            </w:pPr>
            <w:ins w:id="242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075CF" w14:textId="77777777" w:rsidR="00F53762" w:rsidRPr="006854C0" w:rsidRDefault="00F53762" w:rsidP="00F53762">
            <w:pPr>
              <w:widowControl/>
              <w:autoSpaceDE/>
              <w:autoSpaceDN/>
              <w:jc w:val="center"/>
              <w:rPr>
                <w:ins w:id="2421" w:author="Ewert,Charles" w:date="2022-03-15T23:32:00Z"/>
                <w:rFonts w:eastAsia="Times New Roman"/>
                <w:sz w:val="20"/>
                <w:szCs w:val="20"/>
              </w:rPr>
            </w:pPr>
            <w:ins w:id="2422"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6477DD" w14:textId="77777777" w:rsidR="00F53762" w:rsidRPr="006854C0" w:rsidRDefault="00F53762" w:rsidP="00F53762">
            <w:pPr>
              <w:widowControl/>
              <w:autoSpaceDE/>
              <w:autoSpaceDN/>
              <w:jc w:val="center"/>
              <w:rPr>
                <w:ins w:id="2423" w:author="Ewert,Charles" w:date="2022-03-15T23:32:00Z"/>
                <w:rFonts w:eastAsia="Times New Roman"/>
                <w:sz w:val="20"/>
                <w:szCs w:val="20"/>
              </w:rPr>
            </w:pPr>
            <w:ins w:id="2424"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74841" w14:textId="77777777" w:rsidR="00F53762" w:rsidRPr="006854C0" w:rsidRDefault="00F53762" w:rsidP="00F53762">
            <w:pPr>
              <w:widowControl/>
              <w:autoSpaceDE/>
              <w:autoSpaceDN/>
              <w:jc w:val="center"/>
              <w:rPr>
                <w:ins w:id="2425" w:author="Ewert,Charles" w:date="2022-03-15T23:32:00Z"/>
                <w:rFonts w:eastAsia="Times New Roman"/>
                <w:sz w:val="20"/>
                <w:szCs w:val="20"/>
              </w:rPr>
            </w:pPr>
            <w:ins w:id="2426"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BBFD5" w14:textId="77777777" w:rsidR="00F53762" w:rsidRPr="006854C0" w:rsidRDefault="00F53762" w:rsidP="00F53762">
            <w:pPr>
              <w:widowControl/>
              <w:autoSpaceDE/>
              <w:autoSpaceDN/>
              <w:jc w:val="center"/>
              <w:rPr>
                <w:ins w:id="2427" w:author="Ewert,Charles" w:date="2022-03-15T23:32:00Z"/>
                <w:rFonts w:eastAsia="Times New Roman"/>
                <w:sz w:val="20"/>
                <w:szCs w:val="20"/>
              </w:rPr>
            </w:pPr>
            <w:ins w:id="2428"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AF62B" w14:textId="77777777" w:rsidR="00F53762" w:rsidRPr="006854C0" w:rsidRDefault="00F53762" w:rsidP="00F53762">
            <w:pPr>
              <w:widowControl/>
              <w:autoSpaceDE/>
              <w:autoSpaceDN/>
              <w:jc w:val="center"/>
              <w:rPr>
                <w:ins w:id="2429" w:author="Ewert,Charles" w:date="2022-03-15T23:32:00Z"/>
                <w:rFonts w:eastAsia="Times New Roman"/>
                <w:sz w:val="20"/>
                <w:szCs w:val="20"/>
              </w:rPr>
            </w:pPr>
            <w:ins w:id="2430" w:author="Ewert,Charles" w:date="2022-03-15T23:32:00Z">
              <w:r w:rsidRPr="006854C0">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29468" w14:textId="77777777" w:rsidR="00F53762" w:rsidRPr="006854C0" w:rsidRDefault="00F53762" w:rsidP="00F53762">
            <w:pPr>
              <w:widowControl/>
              <w:autoSpaceDE/>
              <w:autoSpaceDN/>
              <w:jc w:val="center"/>
              <w:rPr>
                <w:ins w:id="2431" w:author="Ewert,Charles" w:date="2022-03-15T23:32:00Z"/>
                <w:rFonts w:eastAsia="Times New Roman"/>
                <w:sz w:val="20"/>
                <w:szCs w:val="20"/>
              </w:rPr>
            </w:pPr>
            <w:ins w:id="2432" w:author="Ewert,Charles" w:date="2022-03-15T23:32:00Z">
              <w:r w:rsidRPr="006854C0">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429E0" w14:textId="77777777" w:rsidR="00F53762" w:rsidRPr="006854C0" w:rsidRDefault="00F53762" w:rsidP="00F53762">
            <w:pPr>
              <w:widowControl/>
              <w:autoSpaceDE/>
              <w:autoSpaceDN/>
              <w:rPr>
                <w:ins w:id="2433" w:author="Ewert,Charles" w:date="2022-03-15T23:32:00Z"/>
                <w:rFonts w:eastAsia="Times New Roman"/>
                <w:sz w:val="20"/>
                <w:szCs w:val="20"/>
              </w:rPr>
            </w:pPr>
            <w:ins w:id="2434" w:author="Ewert,Charles" w:date="2022-03-15T23:32:00Z">
              <w:r w:rsidRPr="006854C0">
                <w:rPr>
                  <w:rFonts w:eastAsia="Times New Roman"/>
                  <w:sz w:val="20"/>
                  <w:szCs w:val="20"/>
                </w:rPr>
                <w:t> </w:t>
              </w:r>
            </w:ins>
          </w:p>
        </w:tc>
      </w:tr>
    </w:tbl>
    <w:p w14:paraId="320719D5" w14:textId="475AACA3" w:rsidR="00B40FB6" w:rsidRPr="00A60EDD" w:rsidRDefault="00A60EDD" w:rsidP="00260D4C">
      <w:pPr>
        <w:pStyle w:val="ListParagraph"/>
        <w:numPr>
          <w:ilvl w:val="0"/>
          <w:numId w:val="16"/>
        </w:numPr>
        <w:tabs>
          <w:tab w:val="left" w:pos="900"/>
        </w:tabs>
        <w:spacing w:before="240" w:after="120"/>
        <w:ind w:left="907" w:right="115" w:hanging="374"/>
        <w:rPr>
          <w:ins w:id="2435" w:author="Ewert,Charles" w:date="2022-03-15T23:32:00Z"/>
          <w:rFonts w:eastAsia="Times New Roman"/>
          <w:sz w:val="20"/>
          <w:szCs w:val="20"/>
        </w:rPr>
      </w:pPr>
      <w:ins w:id="2436" w:author="Ewert,Charles" w:date="2022-03-15T23:32:00Z">
        <w:r>
          <w:rPr>
            <w:b/>
            <w:i/>
            <w:sz w:val="20"/>
            <w:szCs w:val="20"/>
          </w:rPr>
          <w:t>Office uses.</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24903DCC" w14:textId="77777777" w:rsidTr="00B40FB6">
        <w:trPr>
          <w:trHeight w:val="270"/>
          <w:ins w:id="2437" w:author="Ewert,Charles" w:date="2022-03-15T23:32:00Z"/>
        </w:trPr>
        <w:tc>
          <w:tcPr>
            <w:tcW w:w="3600" w:type="dxa"/>
            <w:tcBorders>
              <w:top w:val="nil"/>
              <w:left w:val="nil"/>
              <w:bottom w:val="nil"/>
              <w:right w:val="nil"/>
            </w:tcBorders>
            <w:shd w:val="clear" w:color="auto" w:fill="auto"/>
            <w:vAlign w:val="bottom"/>
            <w:hideMark/>
          </w:tcPr>
          <w:p w14:paraId="19001C81" w14:textId="77777777" w:rsidR="00F53762" w:rsidRPr="00B40FB6" w:rsidRDefault="00F53762" w:rsidP="00B40FB6">
            <w:pPr>
              <w:tabs>
                <w:tab w:val="left" w:pos="900"/>
              </w:tabs>
              <w:spacing w:before="120" w:after="120"/>
              <w:ind w:right="119"/>
              <w:rPr>
                <w:ins w:id="2438" w:author="Ewert,Charles" w:date="2022-03-15T23:32:00Z"/>
                <w:b/>
                <w:i/>
                <w:sz w:val="20"/>
                <w:szCs w:val="20"/>
              </w:rPr>
            </w:pPr>
          </w:p>
        </w:tc>
        <w:tc>
          <w:tcPr>
            <w:tcW w:w="415" w:type="dxa"/>
            <w:tcBorders>
              <w:top w:val="nil"/>
              <w:left w:val="nil"/>
              <w:bottom w:val="nil"/>
              <w:right w:val="nil"/>
            </w:tcBorders>
            <w:shd w:val="clear" w:color="000000" w:fill="19979C"/>
            <w:vAlign w:val="bottom"/>
            <w:hideMark/>
          </w:tcPr>
          <w:p w14:paraId="34523AA2" w14:textId="77777777" w:rsidR="00F53762" w:rsidRPr="00A50D96" w:rsidRDefault="00F53762" w:rsidP="00F53762">
            <w:pPr>
              <w:widowControl/>
              <w:autoSpaceDE/>
              <w:autoSpaceDN/>
              <w:jc w:val="center"/>
              <w:rPr>
                <w:ins w:id="2439" w:author="Ewert,Charles" w:date="2022-03-15T23:32:00Z"/>
                <w:rFonts w:eastAsia="Times New Roman"/>
                <w:b/>
                <w:bCs/>
                <w:sz w:val="20"/>
                <w:szCs w:val="20"/>
              </w:rPr>
            </w:pPr>
            <w:ins w:id="2440"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51A0346A" w14:textId="77777777" w:rsidR="00F53762" w:rsidRPr="00A50D96" w:rsidRDefault="00F53762" w:rsidP="00F53762">
            <w:pPr>
              <w:widowControl/>
              <w:autoSpaceDE/>
              <w:autoSpaceDN/>
              <w:jc w:val="center"/>
              <w:rPr>
                <w:ins w:id="2441" w:author="Ewert,Charles" w:date="2022-03-15T23:32:00Z"/>
                <w:rFonts w:eastAsia="Times New Roman"/>
                <w:b/>
                <w:bCs/>
                <w:sz w:val="20"/>
                <w:szCs w:val="20"/>
              </w:rPr>
            </w:pPr>
            <w:ins w:id="2442"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0A079F00" w14:textId="77777777" w:rsidR="00F53762" w:rsidRPr="00A50D96" w:rsidRDefault="00F53762" w:rsidP="00F53762">
            <w:pPr>
              <w:widowControl/>
              <w:autoSpaceDE/>
              <w:autoSpaceDN/>
              <w:jc w:val="center"/>
              <w:rPr>
                <w:ins w:id="2443" w:author="Ewert,Charles" w:date="2022-03-15T23:32:00Z"/>
                <w:rFonts w:eastAsia="Times New Roman"/>
                <w:b/>
                <w:bCs/>
                <w:sz w:val="20"/>
                <w:szCs w:val="20"/>
              </w:rPr>
            </w:pPr>
            <w:ins w:id="2444"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616B8A54" w14:textId="77777777" w:rsidR="00F53762" w:rsidRPr="00A50D96" w:rsidRDefault="00F53762" w:rsidP="00F53762">
            <w:pPr>
              <w:widowControl/>
              <w:autoSpaceDE/>
              <w:autoSpaceDN/>
              <w:jc w:val="center"/>
              <w:rPr>
                <w:ins w:id="2445" w:author="Ewert,Charles" w:date="2022-03-15T23:32:00Z"/>
                <w:rFonts w:eastAsia="Times New Roman"/>
                <w:b/>
                <w:bCs/>
                <w:sz w:val="20"/>
                <w:szCs w:val="20"/>
              </w:rPr>
            </w:pPr>
            <w:ins w:id="2446"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75A6B5B8" w14:textId="77777777" w:rsidR="00F53762" w:rsidRPr="00A50D96" w:rsidRDefault="00F53762" w:rsidP="00F53762">
            <w:pPr>
              <w:widowControl/>
              <w:autoSpaceDE/>
              <w:autoSpaceDN/>
              <w:jc w:val="center"/>
              <w:rPr>
                <w:ins w:id="2447" w:author="Ewert,Charles" w:date="2022-03-15T23:32:00Z"/>
                <w:rFonts w:eastAsia="Times New Roman"/>
                <w:b/>
                <w:bCs/>
                <w:sz w:val="20"/>
                <w:szCs w:val="20"/>
              </w:rPr>
            </w:pPr>
            <w:ins w:id="2448"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179641B1" w14:textId="77777777" w:rsidR="00F53762" w:rsidRPr="00A50D96" w:rsidRDefault="00F53762" w:rsidP="00F53762">
            <w:pPr>
              <w:widowControl/>
              <w:autoSpaceDE/>
              <w:autoSpaceDN/>
              <w:jc w:val="center"/>
              <w:rPr>
                <w:ins w:id="2449" w:author="Ewert,Charles" w:date="2022-03-15T23:32:00Z"/>
                <w:rFonts w:eastAsia="Times New Roman"/>
                <w:b/>
                <w:bCs/>
                <w:sz w:val="20"/>
                <w:szCs w:val="20"/>
              </w:rPr>
            </w:pPr>
            <w:ins w:id="2450"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7A62E1DD" w14:textId="77777777" w:rsidR="00F53762" w:rsidRPr="00A50D96" w:rsidRDefault="00F53762" w:rsidP="00F53762">
            <w:pPr>
              <w:widowControl/>
              <w:autoSpaceDE/>
              <w:autoSpaceDN/>
              <w:jc w:val="center"/>
              <w:rPr>
                <w:ins w:id="2451" w:author="Ewert,Charles" w:date="2022-03-15T23:32:00Z"/>
                <w:rFonts w:eastAsia="Times New Roman"/>
                <w:b/>
                <w:bCs/>
                <w:sz w:val="20"/>
                <w:szCs w:val="20"/>
              </w:rPr>
            </w:pPr>
            <w:ins w:id="2452"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3E7FCED3" w14:textId="77777777" w:rsidR="00F53762" w:rsidRPr="00A50D96" w:rsidRDefault="00F53762" w:rsidP="00F53762">
            <w:pPr>
              <w:widowControl/>
              <w:autoSpaceDE/>
              <w:autoSpaceDN/>
              <w:jc w:val="center"/>
              <w:rPr>
                <w:ins w:id="2453" w:author="Ewert,Charles" w:date="2022-03-15T23:32:00Z"/>
                <w:rFonts w:eastAsia="Times New Roman"/>
                <w:b/>
                <w:bCs/>
                <w:sz w:val="20"/>
                <w:szCs w:val="20"/>
              </w:rPr>
            </w:pPr>
            <w:ins w:id="2454"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482E5216" w14:textId="77777777" w:rsidR="00F53762" w:rsidRPr="00A50D96" w:rsidRDefault="00F53762" w:rsidP="00F53762">
            <w:pPr>
              <w:widowControl/>
              <w:autoSpaceDE/>
              <w:autoSpaceDN/>
              <w:jc w:val="center"/>
              <w:rPr>
                <w:ins w:id="2455" w:author="Ewert,Charles" w:date="2022-03-15T23:32:00Z"/>
                <w:rFonts w:eastAsia="Times New Roman"/>
                <w:b/>
                <w:bCs/>
                <w:sz w:val="20"/>
                <w:szCs w:val="20"/>
              </w:rPr>
            </w:pPr>
            <w:ins w:id="2456"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3410033D" w14:textId="77777777" w:rsidR="00F53762" w:rsidRPr="00A50D96" w:rsidRDefault="00F53762" w:rsidP="00F53762">
            <w:pPr>
              <w:widowControl/>
              <w:autoSpaceDE/>
              <w:autoSpaceDN/>
              <w:jc w:val="center"/>
              <w:rPr>
                <w:ins w:id="2457" w:author="Ewert,Charles" w:date="2022-03-15T23:32:00Z"/>
                <w:rFonts w:eastAsia="Times New Roman"/>
                <w:b/>
                <w:bCs/>
                <w:sz w:val="20"/>
                <w:szCs w:val="20"/>
              </w:rPr>
            </w:pPr>
            <w:ins w:id="2458"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65590E8E" w14:textId="77777777" w:rsidR="00F53762" w:rsidRPr="00A50D96" w:rsidRDefault="00F53762" w:rsidP="00F53762">
            <w:pPr>
              <w:widowControl/>
              <w:autoSpaceDE/>
              <w:autoSpaceDN/>
              <w:rPr>
                <w:ins w:id="2459" w:author="Ewert,Charles" w:date="2022-03-15T23:32:00Z"/>
                <w:rFonts w:eastAsia="Times New Roman"/>
                <w:b/>
                <w:bCs/>
                <w:sz w:val="20"/>
                <w:szCs w:val="20"/>
              </w:rPr>
            </w:pPr>
            <w:ins w:id="2460" w:author="Ewert,Charles" w:date="2022-03-15T23:32:00Z">
              <w:r w:rsidRPr="00A50D96">
                <w:rPr>
                  <w:rFonts w:eastAsia="Times New Roman"/>
                  <w:b/>
                  <w:bCs/>
                  <w:sz w:val="20"/>
                  <w:szCs w:val="20"/>
                </w:rPr>
                <w:t>SPECIAL REGULATIONS</w:t>
              </w:r>
            </w:ins>
          </w:p>
        </w:tc>
      </w:tr>
      <w:tr w:rsidR="00B40FB6" w:rsidRPr="00A50D96" w14:paraId="7EC30C3F" w14:textId="77777777" w:rsidTr="006854C0">
        <w:trPr>
          <w:trHeight w:val="270"/>
          <w:ins w:id="2461"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4C9F7747" w14:textId="77777777" w:rsidR="00F53762" w:rsidRPr="00A50D96" w:rsidRDefault="00F53762" w:rsidP="00F53762">
            <w:pPr>
              <w:widowControl/>
              <w:autoSpaceDE/>
              <w:autoSpaceDN/>
              <w:jc w:val="center"/>
              <w:rPr>
                <w:ins w:id="2462" w:author="Ewert,Charles" w:date="2022-03-15T23:32:00Z"/>
                <w:rFonts w:eastAsia="Times New Roman"/>
                <w:b/>
                <w:bCs/>
                <w:sz w:val="20"/>
                <w:szCs w:val="20"/>
                <w:u w:val="single"/>
              </w:rPr>
            </w:pPr>
            <w:ins w:id="2463" w:author="Ewert,Charles" w:date="2022-03-15T23:32:00Z">
              <w:r w:rsidRPr="00A50D96">
                <w:rPr>
                  <w:rFonts w:eastAsia="Times New Roman"/>
                  <w:b/>
                  <w:bCs/>
                  <w:sz w:val="20"/>
                  <w:szCs w:val="20"/>
                  <w:u w:val="single"/>
                </w:rPr>
                <w:t> </w:t>
              </w:r>
            </w:ins>
          </w:p>
        </w:tc>
        <w:tc>
          <w:tcPr>
            <w:tcW w:w="415" w:type="dxa"/>
            <w:tcBorders>
              <w:top w:val="single" w:sz="8" w:space="0" w:color="auto"/>
              <w:left w:val="nil"/>
              <w:bottom w:val="single" w:sz="4" w:space="0" w:color="auto"/>
              <w:right w:val="nil"/>
            </w:tcBorders>
            <w:shd w:val="clear" w:color="000000" w:fill="D9D9D9"/>
            <w:vAlign w:val="center"/>
            <w:hideMark/>
          </w:tcPr>
          <w:p w14:paraId="1CAFB32A" w14:textId="77777777" w:rsidR="00F53762" w:rsidRPr="00A50D96" w:rsidRDefault="00F53762" w:rsidP="00F53762">
            <w:pPr>
              <w:widowControl/>
              <w:autoSpaceDE/>
              <w:autoSpaceDN/>
              <w:jc w:val="center"/>
              <w:rPr>
                <w:ins w:id="2464" w:author="Ewert,Charles" w:date="2022-03-15T23:32:00Z"/>
                <w:rFonts w:eastAsia="Times New Roman"/>
                <w:b/>
                <w:bCs/>
                <w:i/>
                <w:iCs/>
                <w:sz w:val="20"/>
                <w:szCs w:val="20"/>
              </w:rPr>
            </w:pPr>
            <w:ins w:id="2465"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1B7919F7" w14:textId="77777777" w:rsidR="00F53762" w:rsidRPr="00A50D96" w:rsidRDefault="00F53762" w:rsidP="00F53762">
            <w:pPr>
              <w:widowControl/>
              <w:autoSpaceDE/>
              <w:autoSpaceDN/>
              <w:jc w:val="center"/>
              <w:rPr>
                <w:ins w:id="2466" w:author="Ewert,Charles" w:date="2022-03-15T23:32:00Z"/>
                <w:rFonts w:eastAsia="Times New Roman"/>
                <w:b/>
                <w:bCs/>
                <w:i/>
                <w:iCs/>
                <w:sz w:val="20"/>
                <w:szCs w:val="20"/>
              </w:rPr>
            </w:pPr>
            <w:ins w:id="2467"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0FE5EC0E" w14:textId="77777777" w:rsidR="00F53762" w:rsidRPr="00A50D96" w:rsidRDefault="00F53762" w:rsidP="00F53762">
            <w:pPr>
              <w:widowControl/>
              <w:autoSpaceDE/>
              <w:autoSpaceDN/>
              <w:jc w:val="center"/>
              <w:rPr>
                <w:ins w:id="2468" w:author="Ewert,Charles" w:date="2022-03-15T23:32:00Z"/>
                <w:rFonts w:eastAsia="Times New Roman"/>
                <w:b/>
                <w:bCs/>
                <w:i/>
                <w:iCs/>
                <w:sz w:val="20"/>
                <w:szCs w:val="20"/>
              </w:rPr>
            </w:pPr>
            <w:ins w:id="246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029D87F7" w14:textId="77777777" w:rsidR="00F53762" w:rsidRPr="00A50D96" w:rsidRDefault="00F53762" w:rsidP="00F53762">
            <w:pPr>
              <w:widowControl/>
              <w:autoSpaceDE/>
              <w:autoSpaceDN/>
              <w:jc w:val="center"/>
              <w:rPr>
                <w:ins w:id="2470" w:author="Ewert,Charles" w:date="2022-03-15T23:32:00Z"/>
                <w:rFonts w:eastAsia="Times New Roman"/>
                <w:b/>
                <w:bCs/>
                <w:i/>
                <w:iCs/>
                <w:sz w:val="20"/>
                <w:szCs w:val="20"/>
              </w:rPr>
            </w:pPr>
            <w:ins w:id="2471"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075CF04" w14:textId="77777777" w:rsidR="00F53762" w:rsidRPr="00A50D96" w:rsidRDefault="00F53762" w:rsidP="00F53762">
            <w:pPr>
              <w:widowControl/>
              <w:autoSpaceDE/>
              <w:autoSpaceDN/>
              <w:jc w:val="center"/>
              <w:rPr>
                <w:ins w:id="2472" w:author="Ewert,Charles" w:date="2022-03-15T23:32:00Z"/>
                <w:rFonts w:eastAsia="Times New Roman"/>
                <w:b/>
                <w:bCs/>
                <w:i/>
                <w:iCs/>
                <w:sz w:val="20"/>
                <w:szCs w:val="20"/>
              </w:rPr>
            </w:pPr>
            <w:ins w:id="2473"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293C6D0" w14:textId="77777777" w:rsidR="00F53762" w:rsidRPr="00A50D96" w:rsidRDefault="00F53762" w:rsidP="00F53762">
            <w:pPr>
              <w:widowControl/>
              <w:autoSpaceDE/>
              <w:autoSpaceDN/>
              <w:jc w:val="center"/>
              <w:rPr>
                <w:ins w:id="2474" w:author="Ewert,Charles" w:date="2022-03-15T23:32:00Z"/>
                <w:rFonts w:eastAsia="Times New Roman"/>
                <w:b/>
                <w:bCs/>
                <w:i/>
                <w:iCs/>
                <w:sz w:val="20"/>
                <w:szCs w:val="20"/>
              </w:rPr>
            </w:pPr>
            <w:ins w:id="2475"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A3EFBCC" w14:textId="77777777" w:rsidR="00F53762" w:rsidRPr="00A50D96" w:rsidRDefault="00F53762" w:rsidP="00F53762">
            <w:pPr>
              <w:widowControl/>
              <w:autoSpaceDE/>
              <w:autoSpaceDN/>
              <w:jc w:val="center"/>
              <w:rPr>
                <w:ins w:id="2476" w:author="Ewert,Charles" w:date="2022-03-15T23:32:00Z"/>
                <w:rFonts w:eastAsia="Times New Roman"/>
                <w:b/>
                <w:bCs/>
                <w:i/>
                <w:iCs/>
                <w:sz w:val="20"/>
                <w:szCs w:val="20"/>
              </w:rPr>
            </w:pPr>
            <w:ins w:id="2477"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D4E79AE" w14:textId="77777777" w:rsidR="00F53762" w:rsidRPr="00A50D96" w:rsidRDefault="00F53762" w:rsidP="00F53762">
            <w:pPr>
              <w:widowControl/>
              <w:autoSpaceDE/>
              <w:autoSpaceDN/>
              <w:jc w:val="center"/>
              <w:rPr>
                <w:ins w:id="2478" w:author="Ewert,Charles" w:date="2022-03-15T23:32:00Z"/>
                <w:rFonts w:eastAsia="Times New Roman"/>
                <w:b/>
                <w:bCs/>
                <w:i/>
                <w:iCs/>
                <w:sz w:val="20"/>
                <w:szCs w:val="20"/>
              </w:rPr>
            </w:pPr>
            <w:ins w:id="247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69EE75E" w14:textId="77777777" w:rsidR="00F53762" w:rsidRPr="00A50D96" w:rsidRDefault="00F53762" w:rsidP="00F53762">
            <w:pPr>
              <w:widowControl/>
              <w:autoSpaceDE/>
              <w:autoSpaceDN/>
              <w:jc w:val="center"/>
              <w:rPr>
                <w:ins w:id="2480" w:author="Ewert,Charles" w:date="2022-03-15T23:32:00Z"/>
                <w:rFonts w:eastAsia="Times New Roman"/>
                <w:b/>
                <w:bCs/>
                <w:i/>
                <w:iCs/>
                <w:sz w:val="20"/>
                <w:szCs w:val="20"/>
              </w:rPr>
            </w:pPr>
            <w:ins w:id="2481"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91EF537" w14:textId="77777777" w:rsidR="00F53762" w:rsidRPr="00A50D96" w:rsidRDefault="00F53762" w:rsidP="00F53762">
            <w:pPr>
              <w:widowControl/>
              <w:autoSpaceDE/>
              <w:autoSpaceDN/>
              <w:jc w:val="center"/>
              <w:rPr>
                <w:ins w:id="2482" w:author="Ewert,Charles" w:date="2022-03-15T23:32:00Z"/>
                <w:rFonts w:eastAsia="Times New Roman"/>
                <w:b/>
                <w:bCs/>
                <w:i/>
                <w:iCs/>
                <w:sz w:val="20"/>
                <w:szCs w:val="20"/>
              </w:rPr>
            </w:pPr>
            <w:ins w:id="2483"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23B20052" w14:textId="77777777" w:rsidR="00F53762" w:rsidRPr="00A50D96" w:rsidRDefault="00F53762" w:rsidP="00F53762">
            <w:pPr>
              <w:widowControl/>
              <w:autoSpaceDE/>
              <w:autoSpaceDN/>
              <w:rPr>
                <w:ins w:id="2484" w:author="Ewert,Charles" w:date="2022-03-15T23:32:00Z"/>
                <w:rFonts w:eastAsia="Times New Roman"/>
                <w:b/>
                <w:bCs/>
                <w:i/>
                <w:iCs/>
                <w:sz w:val="20"/>
                <w:szCs w:val="20"/>
              </w:rPr>
            </w:pPr>
            <w:ins w:id="2485" w:author="Ewert,Charles" w:date="2022-03-15T23:32:00Z">
              <w:r w:rsidRPr="00A50D96">
                <w:rPr>
                  <w:rFonts w:eastAsia="Times New Roman"/>
                  <w:b/>
                  <w:bCs/>
                  <w:i/>
                  <w:iCs/>
                  <w:sz w:val="20"/>
                  <w:szCs w:val="20"/>
                </w:rPr>
                <w:t> </w:t>
              </w:r>
            </w:ins>
          </w:p>
        </w:tc>
      </w:tr>
      <w:tr w:rsidR="00B40FB6" w:rsidRPr="00A50D96" w14:paraId="23F2B969" w14:textId="77777777" w:rsidTr="006854C0">
        <w:trPr>
          <w:trHeight w:val="1020"/>
          <w:ins w:id="2486"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9D183" w14:textId="77777777" w:rsidR="00F53762" w:rsidRPr="00A50D96" w:rsidRDefault="00F53762" w:rsidP="00F53762">
            <w:pPr>
              <w:widowControl/>
              <w:autoSpaceDE/>
              <w:autoSpaceDN/>
              <w:rPr>
                <w:ins w:id="2487" w:author="Ewert,Charles" w:date="2022-03-15T23:32:00Z"/>
                <w:rFonts w:eastAsia="Times New Roman"/>
                <w:sz w:val="20"/>
                <w:szCs w:val="20"/>
              </w:rPr>
            </w:pPr>
            <w:ins w:id="2488" w:author="Ewert,Charles" w:date="2022-03-15T23:32:00Z">
              <w:r w:rsidRPr="00A50D96">
                <w:rPr>
                  <w:rFonts w:eastAsia="Times New Roman"/>
                  <w:b/>
                  <w:bCs/>
                  <w:i/>
                  <w:iCs/>
                  <w:sz w:val="20"/>
                  <w:szCs w:val="20"/>
                </w:rPr>
                <w:t xml:space="preserve">Agency. </w:t>
              </w:r>
              <w:r w:rsidRPr="00A50D96">
                <w:rPr>
                  <w:rFonts w:eastAsia="Times New Roman"/>
                  <w:sz w:val="20"/>
                  <w:szCs w:val="20"/>
                </w:rPr>
                <w:t xml:space="preserve">An agency for real estate, travel, property rental or management, insurance, detective, employment, or similar based on frequency of visiting clientelle.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7558C" w14:textId="77777777" w:rsidR="00F53762" w:rsidRPr="00A50D96" w:rsidRDefault="00F53762" w:rsidP="00F53762">
            <w:pPr>
              <w:widowControl/>
              <w:autoSpaceDE/>
              <w:autoSpaceDN/>
              <w:jc w:val="center"/>
              <w:rPr>
                <w:ins w:id="2489" w:author="Ewert,Charles" w:date="2022-03-15T23:32:00Z"/>
                <w:rFonts w:eastAsia="Times New Roman"/>
                <w:sz w:val="20"/>
                <w:szCs w:val="20"/>
              </w:rPr>
            </w:pPr>
            <w:ins w:id="2490"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9B63A" w14:textId="77777777" w:rsidR="00F53762" w:rsidRPr="00A50D96" w:rsidRDefault="00F53762" w:rsidP="00F53762">
            <w:pPr>
              <w:widowControl/>
              <w:autoSpaceDE/>
              <w:autoSpaceDN/>
              <w:jc w:val="center"/>
              <w:rPr>
                <w:ins w:id="2491" w:author="Ewert,Charles" w:date="2022-03-15T23:32:00Z"/>
                <w:rFonts w:eastAsia="Times New Roman"/>
                <w:sz w:val="20"/>
                <w:szCs w:val="20"/>
              </w:rPr>
            </w:pPr>
            <w:ins w:id="2492"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084CB" w14:textId="77777777" w:rsidR="00F53762" w:rsidRPr="00A50D96" w:rsidRDefault="00F53762" w:rsidP="00F53762">
            <w:pPr>
              <w:widowControl/>
              <w:autoSpaceDE/>
              <w:autoSpaceDN/>
              <w:jc w:val="center"/>
              <w:rPr>
                <w:ins w:id="2493" w:author="Ewert,Charles" w:date="2022-03-15T23:32:00Z"/>
                <w:rFonts w:eastAsia="Times New Roman"/>
                <w:sz w:val="20"/>
                <w:szCs w:val="20"/>
              </w:rPr>
            </w:pPr>
            <w:ins w:id="249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342A6" w14:textId="77777777" w:rsidR="00F53762" w:rsidRPr="00A50D96" w:rsidRDefault="00F53762" w:rsidP="00F53762">
            <w:pPr>
              <w:widowControl/>
              <w:autoSpaceDE/>
              <w:autoSpaceDN/>
              <w:jc w:val="center"/>
              <w:rPr>
                <w:ins w:id="2495" w:author="Ewert,Charles" w:date="2022-03-15T23:32:00Z"/>
                <w:rFonts w:eastAsia="Times New Roman"/>
                <w:sz w:val="20"/>
                <w:szCs w:val="20"/>
              </w:rPr>
            </w:pPr>
            <w:ins w:id="249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0D183" w14:textId="77777777" w:rsidR="00F53762" w:rsidRPr="00A50D96" w:rsidRDefault="00F53762" w:rsidP="00F53762">
            <w:pPr>
              <w:widowControl/>
              <w:autoSpaceDE/>
              <w:autoSpaceDN/>
              <w:jc w:val="center"/>
              <w:rPr>
                <w:ins w:id="2497" w:author="Ewert,Charles" w:date="2022-03-15T23:32:00Z"/>
                <w:rFonts w:eastAsia="Times New Roman"/>
                <w:sz w:val="20"/>
                <w:szCs w:val="20"/>
              </w:rPr>
            </w:pPr>
            <w:ins w:id="249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28E6B" w14:textId="77777777" w:rsidR="00F53762" w:rsidRPr="00A50D96" w:rsidRDefault="00F53762" w:rsidP="00F53762">
            <w:pPr>
              <w:widowControl/>
              <w:autoSpaceDE/>
              <w:autoSpaceDN/>
              <w:jc w:val="center"/>
              <w:rPr>
                <w:ins w:id="2499" w:author="Ewert,Charles" w:date="2022-03-15T23:32:00Z"/>
                <w:rFonts w:eastAsia="Times New Roman"/>
                <w:sz w:val="20"/>
                <w:szCs w:val="20"/>
              </w:rPr>
            </w:pPr>
            <w:ins w:id="250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E7436" w14:textId="77777777" w:rsidR="00F53762" w:rsidRPr="00A50D96" w:rsidRDefault="00F53762" w:rsidP="00F53762">
            <w:pPr>
              <w:widowControl/>
              <w:autoSpaceDE/>
              <w:autoSpaceDN/>
              <w:jc w:val="center"/>
              <w:rPr>
                <w:ins w:id="2501" w:author="Ewert,Charles" w:date="2022-03-15T23:32:00Z"/>
                <w:rFonts w:eastAsia="Times New Roman"/>
                <w:sz w:val="20"/>
                <w:szCs w:val="20"/>
              </w:rPr>
            </w:pPr>
            <w:ins w:id="250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D378C" w14:textId="77777777" w:rsidR="00F53762" w:rsidRPr="00A50D96" w:rsidRDefault="00F53762" w:rsidP="00F53762">
            <w:pPr>
              <w:widowControl/>
              <w:autoSpaceDE/>
              <w:autoSpaceDN/>
              <w:jc w:val="center"/>
              <w:rPr>
                <w:ins w:id="2503" w:author="Ewert,Charles" w:date="2022-03-15T23:32:00Z"/>
                <w:rFonts w:eastAsia="Times New Roman"/>
                <w:sz w:val="20"/>
                <w:szCs w:val="20"/>
              </w:rPr>
            </w:pPr>
            <w:ins w:id="250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8E07C" w14:textId="77777777" w:rsidR="00F53762" w:rsidRPr="00A50D96" w:rsidRDefault="00F53762" w:rsidP="00F53762">
            <w:pPr>
              <w:widowControl/>
              <w:autoSpaceDE/>
              <w:autoSpaceDN/>
              <w:jc w:val="center"/>
              <w:rPr>
                <w:ins w:id="2505" w:author="Ewert,Charles" w:date="2022-03-15T23:32:00Z"/>
                <w:rFonts w:eastAsia="Times New Roman"/>
                <w:sz w:val="20"/>
                <w:szCs w:val="20"/>
              </w:rPr>
            </w:pPr>
            <w:ins w:id="250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8BACF" w14:textId="77777777" w:rsidR="00F53762" w:rsidRPr="00A50D96" w:rsidRDefault="00F53762" w:rsidP="00F53762">
            <w:pPr>
              <w:widowControl/>
              <w:autoSpaceDE/>
              <w:autoSpaceDN/>
              <w:jc w:val="center"/>
              <w:rPr>
                <w:ins w:id="2507" w:author="Ewert,Charles" w:date="2022-03-15T23:32:00Z"/>
                <w:rFonts w:eastAsia="Times New Roman"/>
                <w:sz w:val="20"/>
                <w:szCs w:val="20"/>
              </w:rPr>
            </w:pPr>
            <w:ins w:id="2508"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34ECD" w14:textId="23C05670" w:rsidR="00F53762" w:rsidRPr="00A50D96" w:rsidRDefault="00F53762" w:rsidP="00F53762">
            <w:pPr>
              <w:widowControl/>
              <w:autoSpaceDE/>
              <w:autoSpaceDN/>
              <w:rPr>
                <w:ins w:id="2509" w:author="Ewert,Charles" w:date="2022-03-15T23:32:00Z"/>
                <w:rFonts w:eastAsia="Times New Roman"/>
                <w:sz w:val="20"/>
                <w:szCs w:val="20"/>
              </w:rPr>
            </w:pPr>
          </w:p>
        </w:tc>
      </w:tr>
      <w:tr w:rsidR="00B40FB6" w:rsidRPr="00A50D96" w14:paraId="1ED3DF6D" w14:textId="77777777" w:rsidTr="006854C0">
        <w:trPr>
          <w:trHeight w:val="765"/>
          <w:ins w:id="251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1BFA7B2" w14:textId="77777777" w:rsidR="00F53762" w:rsidRPr="00A50D96" w:rsidRDefault="00F53762" w:rsidP="00F53762">
            <w:pPr>
              <w:widowControl/>
              <w:autoSpaceDE/>
              <w:autoSpaceDN/>
              <w:rPr>
                <w:ins w:id="2511" w:author="Ewert,Charles" w:date="2022-03-15T23:32:00Z"/>
                <w:rFonts w:eastAsia="Times New Roman"/>
                <w:i/>
                <w:iCs/>
                <w:sz w:val="20"/>
                <w:szCs w:val="20"/>
              </w:rPr>
            </w:pPr>
            <w:ins w:id="2512" w:author="Ewert,Charles" w:date="2022-03-15T23:32:00Z">
              <w:r w:rsidRPr="00A50D96">
                <w:rPr>
                  <w:rFonts w:eastAsia="Times New Roman"/>
                  <w:b/>
                  <w:bCs/>
                  <w:i/>
                  <w:iCs/>
                  <w:sz w:val="20"/>
                  <w:szCs w:val="20"/>
                </w:rPr>
                <w:t xml:space="preserve">Bank or financial institution. </w:t>
              </w:r>
              <w:r w:rsidRPr="00A50D96">
                <w:rPr>
                  <w:rFonts w:eastAsia="Times New Roman"/>
                  <w:sz w:val="20"/>
                  <w:szCs w:val="20"/>
                </w:rPr>
                <w:t xml:space="preserve">A bank or other financial institution.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0911422" w14:textId="77777777" w:rsidR="00F53762" w:rsidRPr="00A50D96" w:rsidRDefault="00F53762" w:rsidP="00F53762">
            <w:pPr>
              <w:widowControl/>
              <w:autoSpaceDE/>
              <w:autoSpaceDN/>
              <w:jc w:val="center"/>
              <w:rPr>
                <w:ins w:id="2513" w:author="Ewert,Charles" w:date="2022-03-15T23:32:00Z"/>
                <w:rFonts w:eastAsia="Times New Roman"/>
                <w:sz w:val="20"/>
                <w:szCs w:val="20"/>
              </w:rPr>
            </w:pPr>
            <w:ins w:id="2514"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8BE263A" w14:textId="77777777" w:rsidR="00F53762" w:rsidRPr="00A50D96" w:rsidRDefault="00F53762" w:rsidP="00F53762">
            <w:pPr>
              <w:widowControl/>
              <w:autoSpaceDE/>
              <w:autoSpaceDN/>
              <w:jc w:val="center"/>
              <w:rPr>
                <w:ins w:id="2515" w:author="Ewert,Charles" w:date="2022-03-15T23:32:00Z"/>
                <w:rFonts w:eastAsia="Times New Roman"/>
                <w:sz w:val="20"/>
                <w:szCs w:val="20"/>
              </w:rPr>
            </w:pPr>
            <w:ins w:id="2516"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1CD8305" w14:textId="77777777" w:rsidR="00F53762" w:rsidRPr="00A50D96" w:rsidRDefault="00F53762" w:rsidP="00F53762">
            <w:pPr>
              <w:widowControl/>
              <w:autoSpaceDE/>
              <w:autoSpaceDN/>
              <w:jc w:val="center"/>
              <w:rPr>
                <w:ins w:id="2517" w:author="Ewert,Charles" w:date="2022-03-15T23:32:00Z"/>
                <w:rFonts w:eastAsia="Times New Roman"/>
                <w:sz w:val="20"/>
                <w:szCs w:val="20"/>
              </w:rPr>
            </w:pPr>
            <w:ins w:id="2518"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4282BB6" w14:textId="77777777" w:rsidR="00F53762" w:rsidRPr="00A50D96" w:rsidRDefault="00F53762" w:rsidP="00F53762">
            <w:pPr>
              <w:widowControl/>
              <w:autoSpaceDE/>
              <w:autoSpaceDN/>
              <w:jc w:val="center"/>
              <w:rPr>
                <w:ins w:id="2519" w:author="Ewert,Charles" w:date="2022-03-15T23:32:00Z"/>
                <w:rFonts w:eastAsia="Times New Roman"/>
                <w:sz w:val="20"/>
                <w:szCs w:val="20"/>
              </w:rPr>
            </w:pPr>
            <w:ins w:id="252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421B73E" w14:textId="77777777" w:rsidR="00F53762" w:rsidRPr="00A50D96" w:rsidRDefault="00F53762" w:rsidP="00F53762">
            <w:pPr>
              <w:widowControl/>
              <w:autoSpaceDE/>
              <w:autoSpaceDN/>
              <w:jc w:val="center"/>
              <w:rPr>
                <w:ins w:id="2521" w:author="Ewert,Charles" w:date="2022-03-15T23:32:00Z"/>
                <w:rFonts w:eastAsia="Times New Roman"/>
                <w:sz w:val="20"/>
                <w:szCs w:val="20"/>
              </w:rPr>
            </w:pPr>
            <w:ins w:id="252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C7F7C00" w14:textId="77777777" w:rsidR="00F53762" w:rsidRPr="00A50D96" w:rsidRDefault="00F53762" w:rsidP="00F53762">
            <w:pPr>
              <w:widowControl/>
              <w:autoSpaceDE/>
              <w:autoSpaceDN/>
              <w:jc w:val="center"/>
              <w:rPr>
                <w:ins w:id="2523" w:author="Ewert,Charles" w:date="2022-03-15T23:32:00Z"/>
                <w:rFonts w:eastAsia="Times New Roman"/>
                <w:sz w:val="20"/>
                <w:szCs w:val="20"/>
              </w:rPr>
            </w:pPr>
            <w:ins w:id="252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1C4C17F" w14:textId="77777777" w:rsidR="00F53762" w:rsidRPr="00A50D96" w:rsidRDefault="00F53762" w:rsidP="00F53762">
            <w:pPr>
              <w:widowControl/>
              <w:autoSpaceDE/>
              <w:autoSpaceDN/>
              <w:jc w:val="center"/>
              <w:rPr>
                <w:ins w:id="2525" w:author="Ewert,Charles" w:date="2022-03-15T23:32:00Z"/>
                <w:rFonts w:eastAsia="Times New Roman"/>
                <w:sz w:val="20"/>
                <w:szCs w:val="20"/>
              </w:rPr>
            </w:pPr>
            <w:ins w:id="252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4401980" w14:textId="77777777" w:rsidR="00F53762" w:rsidRPr="00A50D96" w:rsidRDefault="00F53762" w:rsidP="00F53762">
            <w:pPr>
              <w:widowControl/>
              <w:autoSpaceDE/>
              <w:autoSpaceDN/>
              <w:jc w:val="center"/>
              <w:rPr>
                <w:ins w:id="2527" w:author="Ewert,Charles" w:date="2022-03-15T23:32:00Z"/>
                <w:rFonts w:eastAsia="Times New Roman"/>
                <w:sz w:val="20"/>
                <w:szCs w:val="20"/>
              </w:rPr>
            </w:pPr>
            <w:ins w:id="252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1F20B6" w14:textId="77777777" w:rsidR="00F53762" w:rsidRPr="00A50D96" w:rsidRDefault="00F53762" w:rsidP="00F53762">
            <w:pPr>
              <w:widowControl/>
              <w:autoSpaceDE/>
              <w:autoSpaceDN/>
              <w:jc w:val="center"/>
              <w:rPr>
                <w:ins w:id="2529" w:author="Ewert,Charles" w:date="2022-03-15T23:32:00Z"/>
                <w:rFonts w:eastAsia="Times New Roman"/>
                <w:sz w:val="20"/>
                <w:szCs w:val="20"/>
              </w:rPr>
            </w:pPr>
            <w:ins w:id="253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736BE75" w14:textId="77777777" w:rsidR="00F53762" w:rsidRPr="00A50D96" w:rsidRDefault="00F53762" w:rsidP="00F53762">
            <w:pPr>
              <w:widowControl/>
              <w:autoSpaceDE/>
              <w:autoSpaceDN/>
              <w:jc w:val="center"/>
              <w:rPr>
                <w:ins w:id="2531" w:author="Ewert,Charles" w:date="2022-03-15T23:32:00Z"/>
                <w:rFonts w:eastAsia="Times New Roman"/>
                <w:sz w:val="20"/>
                <w:szCs w:val="20"/>
              </w:rPr>
            </w:pPr>
            <w:ins w:id="2532"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A356E43" w14:textId="5CB45BDC" w:rsidR="00F53762" w:rsidRPr="00A50D96" w:rsidRDefault="00F53762" w:rsidP="00F53762">
            <w:pPr>
              <w:widowControl/>
              <w:autoSpaceDE/>
              <w:autoSpaceDN/>
              <w:rPr>
                <w:ins w:id="2533" w:author="Ewert,Charles" w:date="2022-03-15T23:32:00Z"/>
                <w:rFonts w:eastAsia="Times New Roman"/>
                <w:sz w:val="20"/>
                <w:szCs w:val="20"/>
              </w:rPr>
            </w:pPr>
            <w:ins w:id="2534" w:author="Ewert,Charles" w:date="2022-03-15T23:32:00Z">
              <w:r w:rsidRPr="00A50D96">
                <w:rPr>
                  <w:rFonts w:eastAsia="Times New Roman"/>
                  <w:sz w:val="20"/>
                  <w:szCs w:val="20"/>
                </w:rPr>
                <w:t>This use shall not include payday loan services.</w:t>
              </w:r>
            </w:ins>
          </w:p>
        </w:tc>
      </w:tr>
      <w:tr w:rsidR="00B40FB6" w:rsidRPr="00A50D96" w14:paraId="6DAE9275" w14:textId="77777777" w:rsidTr="006854C0">
        <w:trPr>
          <w:trHeight w:val="510"/>
          <w:ins w:id="253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F1F55" w14:textId="77777777" w:rsidR="00F53762" w:rsidRPr="00A50D96" w:rsidRDefault="00F53762" w:rsidP="00F53762">
            <w:pPr>
              <w:widowControl/>
              <w:autoSpaceDE/>
              <w:autoSpaceDN/>
              <w:rPr>
                <w:ins w:id="2536" w:author="Ewert,Charles" w:date="2022-03-15T23:32:00Z"/>
                <w:rFonts w:eastAsia="Times New Roman"/>
                <w:i/>
                <w:iCs/>
                <w:sz w:val="20"/>
                <w:szCs w:val="20"/>
              </w:rPr>
            </w:pPr>
            <w:ins w:id="2537" w:author="Ewert,Charles" w:date="2022-03-15T23:32:00Z">
              <w:r w:rsidRPr="00A50D96">
                <w:rPr>
                  <w:rFonts w:eastAsia="Times New Roman"/>
                  <w:b/>
                  <w:bCs/>
                  <w:i/>
                  <w:iCs/>
                  <w:sz w:val="20"/>
                  <w:szCs w:val="20"/>
                </w:rPr>
                <w:t xml:space="preserve">Medical or dental office. </w:t>
              </w:r>
              <w:r w:rsidRPr="00A50D96">
                <w:rPr>
                  <w:rFonts w:eastAsia="Times New Roman"/>
                  <w:sz w:val="20"/>
                  <w:szCs w:val="20"/>
                </w:rPr>
                <w:t xml:space="preserve">A medical or dental office for routine out-patient care.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1C556" w14:textId="77777777" w:rsidR="00F53762" w:rsidRPr="00A50D96" w:rsidRDefault="00F53762" w:rsidP="00F53762">
            <w:pPr>
              <w:widowControl/>
              <w:autoSpaceDE/>
              <w:autoSpaceDN/>
              <w:jc w:val="center"/>
              <w:rPr>
                <w:ins w:id="2538" w:author="Ewert,Charles" w:date="2022-03-15T23:32:00Z"/>
                <w:rFonts w:eastAsia="Times New Roman"/>
                <w:sz w:val="20"/>
                <w:szCs w:val="20"/>
              </w:rPr>
            </w:pPr>
            <w:ins w:id="2539"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C5CB1" w14:textId="77777777" w:rsidR="00F53762" w:rsidRPr="00A50D96" w:rsidRDefault="00F53762" w:rsidP="00F53762">
            <w:pPr>
              <w:widowControl/>
              <w:autoSpaceDE/>
              <w:autoSpaceDN/>
              <w:jc w:val="center"/>
              <w:rPr>
                <w:ins w:id="2540" w:author="Ewert,Charles" w:date="2022-03-15T23:32:00Z"/>
                <w:rFonts w:eastAsia="Times New Roman"/>
                <w:sz w:val="20"/>
                <w:szCs w:val="20"/>
              </w:rPr>
            </w:pPr>
            <w:ins w:id="2541"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CD416" w14:textId="77777777" w:rsidR="00F53762" w:rsidRPr="00A50D96" w:rsidRDefault="00F53762" w:rsidP="00F53762">
            <w:pPr>
              <w:widowControl/>
              <w:autoSpaceDE/>
              <w:autoSpaceDN/>
              <w:jc w:val="center"/>
              <w:rPr>
                <w:ins w:id="2542" w:author="Ewert,Charles" w:date="2022-03-15T23:32:00Z"/>
                <w:rFonts w:eastAsia="Times New Roman"/>
                <w:sz w:val="20"/>
                <w:szCs w:val="20"/>
              </w:rPr>
            </w:pPr>
            <w:ins w:id="2543"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1050B" w14:textId="77777777" w:rsidR="00F53762" w:rsidRPr="00A50D96" w:rsidRDefault="00F53762" w:rsidP="00F53762">
            <w:pPr>
              <w:widowControl/>
              <w:autoSpaceDE/>
              <w:autoSpaceDN/>
              <w:jc w:val="center"/>
              <w:rPr>
                <w:ins w:id="2544" w:author="Ewert,Charles" w:date="2022-03-15T23:32:00Z"/>
                <w:rFonts w:eastAsia="Times New Roman"/>
                <w:sz w:val="20"/>
                <w:szCs w:val="20"/>
              </w:rPr>
            </w:pPr>
            <w:ins w:id="254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B418C" w14:textId="77777777" w:rsidR="00F53762" w:rsidRPr="00A50D96" w:rsidRDefault="00F53762" w:rsidP="00F53762">
            <w:pPr>
              <w:widowControl/>
              <w:autoSpaceDE/>
              <w:autoSpaceDN/>
              <w:jc w:val="center"/>
              <w:rPr>
                <w:ins w:id="2546" w:author="Ewert,Charles" w:date="2022-03-15T23:32:00Z"/>
                <w:rFonts w:eastAsia="Times New Roman"/>
                <w:sz w:val="20"/>
                <w:szCs w:val="20"/>
              </w:rPr>
            </w:pPr>
            <w:ins w:id="254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E8DCC" w14:textId="77777777" w:rsidR="00F53762" w:rsidRPr="00A50D96" w:rsidRDefault="00F53762" w:rsidP="00F53762">
            <w:pPr>
              <w:widowControl/>
              <w:autoSpaceDE/>
              <w:autoSpaceDN/>
              <w:jc w:val="center"/>
              <w:rPr>
                <w:ins w:id="2548" w:author="Ewert,Charles" w:date="2022-03-15T23:32:00Z"/>
                <w:rFonts w:eastAsia="Times New Roman"/>
                <w:sz w:val="20"/>
                <w:szCs w:val="20"/>
              </w:rPr>
            </w:pPr>
            <w:ins w:id="254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2A15B" w14:textId="77777777" w:rsidR="00F53762" w:rsidRPr="00A50D96" w:rsidRDefault="00F53762" w:rsidP="00F53762">
            <w:pPr>
              <w:widowControl/>
              <w:autoSpaceDE/>
              <w:autoSpaceDN/>
              <w:jc w:val="center"/>
              <w:rPr>
                <w:ins w:id="2550" w:author="Ewert,Charles" w:date="2022-03-15T23:32:00Z"/>
                <w:rFonts w:eastAsia="Times New Roman"/>
                <w:sz w:val="20"/>
                <w:szCs w:val="20"/>
              </w:rPr>
            </w:pPr>
            <w:ins w:id="255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B4D629" w14:textId="77777777" w:rsidR="00F53762" w:rsidRPr="00A50D96" w:rsidRDefault="00F53762" w:rsidP="00F53762">
            <w:pPr>
              <w:widowControl/>
              <w:autoSpaceDE/>
              <w:autoSpaceDN/>
              <w:jc w:val="center"/>
              <w:rPr>
                <w:ins w:id="2552" w:author="Ewert,Charles" w:date="2022-03-15T23:32:00Z"/>
                <w:rFonts w:eastAsia="Times New Roman"/>
                <w:sz w:val="20"/>
                <w:szCs w:val="20"/>
              </w:rPr>
            </w:pPr>
            <w:ins w:id="255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89BEB" w14:textId="77777777" w:rsidR="00F53762" w:rsidRPr="00A50D96" w:rsidRDefault="00F53762" w:rsidP="00F53762">
            <w:pPr>
              <w:widowControl/>
              <w:autoSpaceDE/>
              <w:autoSpaceDN/>
              <w:jc w:val="center"/>
              <w:rPr>
                <w:ins w:id="2554" w:author="Ewert,Charles" w:date="2022-03-15T23:32:00Z"/>
                <w:rFonts w:eastAsia="Times New Roman"/>
                <w:sz w:val="20"/>
                <w:szCs w:val="20"/>
              </w:rPr>
            </w:pPr>
            <w:ins w:id="255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2429D" w14:textId="77777777" w:rsidR="00F53762" w:rsidRPr="00A50D96" w:rsidRDefault="00F53762" w:rsidP="00F53762">
            <w:pPr>
              <w:widowControl/>
              <w:autoSpaceDE/>
              <w:autoSpaceDN/>
              <w:jc w:val="center"/>
              <w:rPr>
                <w:ins w:id="2556" w:author="Ewert,Charles" w:date="2022-03-15T23:32:00Z"/>
                <w:rFonts w:eastAsia="Times New Roman"/>
                <w:sz w:val="20"/>
                <w:szCs w:val="20"/>
              </w:rPr>
            </w:pPr>
            <w:ins w:id="2557"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25C60" w14:textId="0E34DBBE" w:rsidR="00F53762" w:rsidRPr="00A50D96" w:rsidRDefault="00F53762" w:rsidP="00F53762">
            <w:pPr>
              <w:widowControl/>
              <w:autoSpaceDE/>
              <w:autoSpaceDN/>
              <w:rPr>
                <w:ins w:id="2558" w:author="Ewert,Charles" w:date="2022-03-15T23:32:00Z"/>
                <w:rFonts w:eastAsia="Times New Roman"/>
                <w:sz w:val="20"/>
                <w:szCs w:val="20"/>
              </w:rPr>
            </w:pPr>
          </w:p>
        </w:tc>
      </w:tr>
      <w:tr w:rsidR="00A50D96" w:rsidRPr="00A50D96" w14:paraId="342653E5" w14:textId="77777777" w:rsidTr="006854C0">
        <w:trPr>
          <w:trHeight w:val="530"/>
          <w:ins w:id="255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358C90" w14:textId="77777777" w:rsidR="00F53762" w:rsidRPr="00A50D96" w:rsidRDefault="00F53762" w:rsidP="00F53762">
            <w:pPr>
              <w:widowControl/>
              <w:autoSpaceDE/>
              <w:autoSpaceDN/>
              <w:rPr>
                <w:ins w:id="2560" w:author="Ewert,Charles" w:date="2022-03-15T23:32:00Z"/>
                <w:rFonts w:eastAsia="Times New Roman"/>
                <w:sz w:val="20"/>
                <w:szCs w:val="20"/>
              </w:rPr>
            </w:pPr>
            <w:ins w:id="2561" w:author="Ewert,Charles" w:date="2022-03-15T23:32:00Z">
              <w:r w:rsidRPr="00A50D96">
                <w:rPr>
                  <w:rFonts w:eastAsia="Times New Roman"/>
                  <w:b/>
                  <w:bCs/>
                  <w:i/>
                  <w:iCs/>
                  <w:sz w:val="20"/>
                  <w:szCs w:val="20"/>
                </w:rPr>
                <w:t>Office, generally.</w:t>
              </w:r>
              <w:r w:rsidRPr="00A50D96">
                <w:rPr>
                  <w:rFonts w:eastAsia="Times New Roman"/>
                  <w:sz w:val="20"/>
                  <w:szCs w:val="20"/>
                </w:rPr>
                <w:t xml:space="preserve"> Office or studio space for office or studio uses not otherwise listed herein, In which goods or merchandise are not commercially created, exchanged or sold, and that operates with typical office equipment in a relatively quiet and nonintrusive manner.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A5E461A" w14:textId="77777777" w:rsidR="00F53762" w:rsidRPr="00A50D96" w:rsidRDefault="00F53762" w:rsidP="00F53762">
            <w:pPr>
              <w:widowControl/>
              <w:autoSpaceDE/>
              <w:autoSpaceDN/>
              <w:jc w:val="center"/>
              <w:rPr>
                <w:ins w:id="2562" w:author="Ewert,Charles" w:date="2022-03-15T23:32:00Z"/>
                <w:rFonts w:eastAsia="Times New Roman"/>
                <w:sz w:val="20"/>
                <w:szCs w:val="20"/>
              </w:rPr>
            </w:pPr>
            <w:ins w:id="256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DB452D3" w14:textId="77777777" w:rsidR="00F53762" w:rsidRPr="00A50D96" w:rsidRDefault="00F53762" w:rsidP="00F53762">
            <w:pPr>
              <w:widowControl/>
              <w:autoSpaceDE/>
              <w:autoSpaceDN/>
              <w:jc w:val="center"/>
              <w:rPr>
                <w:ins w:id="2564" w:author="Ewert,Charles" w:date="2022-03-15T23:32:00Z"/>
                <w:rFonts w:eastAsia="Times New Roman"/>
                <w:sz w:val="20"/>
                <w:szCs w:val="20"/>
              </w:rPr>
            </w:pPr>
            <w:ins w:id="256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9DA3A66" w14:textId="77777777" w:rsidR="00F53762" w:rsidRPr="00A50D96" w:rsidRDefault="00F53762" w:rsidP="00F53762">
            <w:pPr>
              <w:widowControl/>
              <w:autoSpaceDE/>
              <w:autoSpaceDN/>
              <w:jc w:val="center"/>
              <w:rPr>
                <w:ins w:id="2566" w:author="Ewert,Charles" w:date="2022-03-15T23:32:00Z"/>
                <w:rFonts w:eastAsia="Times New Roman"/>
                <w:sz w:val="20"/>
                <w:szCs w:val="20"/>
              </w:rPr>
            </w:pPr>
            <w:ins w:id="256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3FF3B69" w14:textId="77777777" w:rsidR="00F53762" w:rsidRPr="00A50D96" w:rsidRDefault="00F53762" w:rsidP="00F53762">
            <w:pPr>
              <w:widowControl/>
              <w:autoSpaceDE/>
              <w:autoSpaceDN/>
              <w:jc w:val="center"/>
              <w:rPr>
                <w:ins w:id="2568" w:author="Ewert,Charles" w:date="2022-03-15T23:32:00Z"/>
                <w:rFonts w:eastAsia="Times New Roman"/>
                <w:sz w:val="20"/>
                <w:szCs w:val="20"/>
              </w:rPr>
            </w:pPr>
            <w:ins w:id="256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1971B9E" w14:textId="77777777" w:rsidR="00F53762" w:rsidRPr="00A50D96" w:rsidRDefault="00F53762" w:rsidP="00F53762">
            <w:pPr>
              <w:widowControl/>
              <w:autoSpaceDE/>
              <w:autoSpaceDN/>
              <w:jc w:val="center"/>
              <w:rPr>
                <w:ins w:id="2570" w:author="Ewert,Charles" w:date="2022-03-15T23:32:00Z"/>
                <w:rFonts w:eastAsia="Times New Roman"/>
                <w:sz w:val="20"/>
                <w:szCs w:val="20"/>
              </w:rPr>
            </w:pPr>
            <w:ins w:id="257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D0B222A" w14:textId="77777777" w:rsidR="00F53762" w:rsidRPr="00A50D96" w:rsidRDefault="00F53762" w:rsidP="00F53762">
            <w:pPr>
              <w:widowControl/>
              <w:autoSpaceDE/>
              <w:autoSpaceDN/>
              <w:jc w:val="center"/>
              <w:rPr>
                <w:ins w:id="2572" w:author="Ewert,Charles" w:date="2022-03-15T23:32:00Z"/>
                <w:rFonts w:eastAsia="Times New Roman"/>
                <w:sz w:val="20"/>
                <w:szCs w:val="20"/>
              </w:rPr>
            </w:pPr>
            <w:ins w:id="257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2A6DB7" w14:textId="77777777" w:rsidR="00F53762" w:rsidRPr="00A50D96" w:rsidRDefault="00F53762" w:rsidP="00F53762">
            <w:pPr>
              <w:widowControl/>
              <w:autoSpaceDE/>
              <w:autoSpaceDN/>
              <w:jc w:val="center"/>
              <w:rPr>
                <w:ins w:id="2574" w:author="Ewert,Charles" w:date="2022-03-15T23:32:00Z"/>
                <w:rFonts w:eastAsia="Times New Roman"/>
                <w:sz w:val="20"/>
                <w:szCs w:val="20"/>
              </w:rPr>
            </w:pPr>
            <w:ins w:id="257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9BFDD43" w14:textId="77777777" w:rsidR="00F53762" w:rsidRPr="00A50D96" w:rsidRDefault="00F53762" w:rsidP="00F53762">
            <w:pPr>
              <w:widowControl/>
              <w:autoSpaceDE/>
              <w:autoSpaceDN/>
              <w:jc w:val="center"/>
              <w:rPr>
                <w:ins w:id="2576" w:author="Ewert,Charles" w:date="2022-03-15T23:32:00Z"/>
                <w:rFonts w:eastAsia="Times New Roman"/>
                <w:sz w:val="20"/>
                <w:szCs w:val="20"/>
              </w:rPr>
            </w:pPr>
            <w:ins w:id="257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09811FB" w14:textId="77777777" w:rsidR="00F53762" w:rsidRPr="00A50D96" w:rsidRDefault="00F53762" w:rsidP="00F53762">
            <w:pPr>
              <w:widowControl/>
              <w:autoSpaceDE/>
              <w:autoSpaceDN/>
              <w:jc w:val="center"/>
              <w:rPr>
                <w:ins w:id="2578" w:author="Ewert,Charles" w:date="2022-03-15T23:32:00Z"/>
                <w:rFonts w:eastAsia="Times New Roman"/>
                <w:sz w:val="20"/>
                <w:szCs w:val="20"/>
              </w:rPr>
            </w:pPr>
            <w:ins w:id="257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4F69E54" w14:textId="77777777" w:rsidR="00F53762" w:rsidRPr="00A50D96" w:rsidRDefault="00F53762" w:rsidP="00F53762">
            <w:pPr>
              <w:widowControl/>
              <w:autoSpaceDE/>
              <w:autoSpaceDN/>
              <w:jc w:val="center"/>
              <w:rPr>
                <w:ins w:id="2580" w:author="Ewert,Charles" w:date="2022-03-15T23:32:00Z"/>
                <w:rFonts w:eastAsia="Times New Roman"/>
                <w:sz w:val="20"/>
                <w:szCs w:val="20"/>
              </w:rPr>
            </w:pPr>
            <w:ins w:id="258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424D5AF" w14:textId="1CDED32E" w:rsidR="00F53762" w:rsidRPr="00A50D96" w:rsidRDefault="00F53762" w:rsidP="00F53762">
            <w:pPr>
              <w:widowControl/>
              <w:autoSpaceDE/>
              <w:autoSpaceDN/>
              <w:rPr>
                <w:ins w:id="2582" w:author="Ewert,Charles" w:date="2022-03-15T23:32:00Z"/>
                <w:rFonts w:eastAsia="Times New Roman"/>
                <w:sz w:val="20"/>
                <w:szCs w:val="20"/>
              </w:rPr>
            </w:pPr>
          </w:p>
        </w:tc>
      </w:tr>
    </w:tbl>
    <w:p w14:paraId="5C65B861" w14:textId="6ADC2797" w:rsidR="00A60EDD" w:rsidRPr="00A60EDD" w:rsidRDefault="00A60EDD" w:rsidP="00260D4C">
      <w:pPr>
        <w:pStyle w:val="ListParagraph"/>
        <w:numPr>
          <w:ilvl w:val="0"/>
          <w:numId w:val="16"/>
        </w:numPr>
        <w:tabs>
          <w:tab w:val="left" w:pos="900"/>
        </w:tabs>
        <w:spacing w:before="240" w:after="120"/>
        <w:ind w:left="907" w:right="115" w:hanging="374"/>
        <w:rPr>
          <w:ins w:id="2583" w:author="Ewert,Charles" w:date="2022-03-15T23:32:00Z"/>
          <w:i/>
        </w:rPr>
      </w:pPr>
      <w:ins w:id="2584" w:author="Ewert,Charles" w:date="2022-03-15T23:32:00Z">
        <w:r>
          <w:rPr>
            <w:rFonts w:eastAsia="Times New Roman"/>
            <w:b/>
            <w:bCs/>
            <w:i/>
            <w:sz w:val="20"/>
            <w:szCs w:val="20"/>
          </w:rPr>
          <w:t>Residential uses.</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4EE175E4" w14:textId="77777777" w:rsidTr="00B40FB6">
        <w:trPr>
          <w:trHeight w:val="270"/>
          <w:ins w:id="2585" w:author="Ewert,Charles" w:date="2022-03-15T23:32:00Z"/>
        </w:trPr>
        <w:tc>
          <w:tcPr>
            <w:tcW w:w="3600" w:type="dxa"/>
            <w:tcBorders>
              <w:top w:val="nil"/>
              <w:left w:val="nil"/>
              <w:bottom w:val="nil"/>
              <w:right w:val="nil"/>
            </w:tcBorders>
            <w:shd w:val="clear" w:color="auto" w:fill="auto"/>
            <w:vAlign w:val="bottom"/>
            <w:hideMark/>
          </w:tcPr>
          <w:p w14:paraId="47FAB70D" w14:textId="77777777" w:rsidR="00F53762" w:rsidRPr="00A50D96" w:rsidRDefault="00F53762" w:rsidP="00F53762">
            <w:pPr>
              <w:widowControl/>
              <w:autoSpaceDE/>
              <w:autoSpaceDN/>
              <w:rPr>
                <w:ins w:id="2586"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784D57D1" w14:textId="77777777" w:rsidR="00F53762" w:rsidRPr="00A50D96" w:rsidRDefault="00F53762" w:rsidP="00F53762">
            <w:pPr>
              <w:widowControl/>
              <w:autoSpaceDE/>
              <w:autoSpaceDN/>
              <w:jc w:val="center"/>
              <w:rPr>
                <w:ins w:id="2587" w:author="Ewert,Charles" w:date="2022-03-15T23:32:00Z"/>
                <w:rFonts w:eastAsia="Times New Roman"/>
                <w:b/>
                <w:bCs/>
                <w:sz w:val="20"/>
                <w:szCs w:val="20"/>
              </w:rPr>
            </w:pPr>
            <w:ins w:id="2588"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4A2EF4EC" w14:textId="77777777" w:rsidR="00F53762" w:rsidRPr="00A50D96" w:rsidRDefault="00F53762" w:rsidP="00F53762">
            <w:pPr>
              <w:widowControl/>
              <w:autoSpaceDE/>
              <w:autoSpaceDN/>
              <w:jc w:val="center"/>
              <w:rPr>
                <w:ins w:id="2589" w:author="Ewert,Charles" w:date="2022-03-15T23:32:00Z"/>
                <w:rFonts w:eastAsia="Times New Roman"/>
                <w:b/>
                <w:bCs/>
                <w:sz w:val="20"/>
                <w:szCs w:val="20"/>
              </w:rPr>
            </w:pPr>
            <w:ins w:id="2590"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0676CF4A" w14:textId="77777777" w:rsidR="00F53762" w:rsidRPr="00A50D96" w:rsidRDefault="00F53762" w:rsidP="00F53762">
            <w:pPr>
              <w:widowControl/>
              <w:autoSpaceDE/>
              <w:autoSpaceDN/>
              <w:jc w:val="center"/>
              <w:rPr>
                <w:ins w:id="2591" w:author="Ewert,Charles" w:date="2022-03-15T23:32:00Z"/>
                <w:rFonts w:eastAsia="Times New Roman"/>
                <w:b/>
                <w:bCs/>
                <w:sz w:val="20"/>
                <w:szCs w:val="20"/>
              </w:rPr>
            </w:pPr>
            <w:ins w:id="2592"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16FAFD49" w14:textId="77777777" w:rsidR="00F53762" w:rsidRPr="00A50D96" w:rsidRDefault="00F53762" w:rsidP="00F53762">
            <w:pPr>
              <w:widowControl/>
              <w:autoSpaceDE/>
              <w:autoSpaceDN/>
              <w:jc w:val="center"/>
              <w:rPr>
                <w:ins w:id="2593" w:author="Ewert,Charles" w:date="2022-03-15T23:32:00Z"/>
                <w:rFonts w:eastAsia="Times New Roman"/>
                <w:b/>
                <w:bCs/>
                <w:sz w:val="20"/>
                <w:szCs w:val="20"/>
              </w:rPr>
            </w:pPr>
            <w:ins w:id="2594"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35D3A439" w14:textId="77777777" w:rsidR="00F53762" w:rsidRPr="00A50D96" w:rsidRDefault="00F53762" w:rsidP="00F53762">
            <w:pPr>
              <w:widowControl/>
              <w:autoSpaceDE/>
              <w:autoSpaceDN/>
              <w:jc w:val="center"/>
              <w:rPr>
                <w:ins w:id="2595" w:author="Ewert,Charles" w:date="2022-03-15T23:32:00Z"/>
                <w:rFonts w:eastAsia="Times New Roman"/>
                <w:b/>
                <w:bCs/>
                <w:sz w:val="20"/>
                <w:szCs w:val="20"/>
              </w:rPr>
            </w:pPr>
            <w:ins w:id="2596"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134FFC38" w14:textId="77777777" w:rsidR="00F53762" w:rsidRPr="00A50D96" w:rsidRDefault="00F53762" w:rsidP="00F53762">
            <w:pPr>
              <w:widowControl/>
              <w:autoSpaceDE/>
              <w:autoSpaceDN/>
              <w:jc w:val="center"/>
              <w:rPr>
                <w:ins w:id="2597" w:author="Ewert,Charles" w:date="2022-03-15T23:32:00Z"/>
                <w:rFonts w:eastAsia="Times New Roman"/>
                <w:b/>
                <w:bCs/>
                <w:sz w:val="20"/>
                <w:szCs w:val="20"/>
              </w:rPr>
            </w:pPr>
            <w:ins w:id="2598"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7E8BBE31" w14:textId="77777777" w:rsidR="00F53762" w:rsidRPr="00A50D96" w:rsidRDefault="00F53762" w:rsidP="00F53762">
            <w:pPr>
              <w:widowControl/>
              <w:autoSpaceDE/>
              <w:autoSpaceDN/>
              <w:jc w:val="center"/>
              <w:rPr>
                <w:ins w:id="2599" w:author="Ewert,Charles" w:date="2022-03-15T23:32:00Z"/>
                <w:rFonts w:eastAsia="Times New Roman"/>
                <w:b/>
                <w:bCs/>
                <w:sz w:val="20"/>
                <w:szCs w:val="20"/>
              </w:rPr>
            </w:pPr>
            <w:ins w:id="2600"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520C5370" w14:textId="77777777" w:rsidR="00F53762" w:rsidRPr="00A50D96" w:rsidRDefault="00F53762" w:rsidP="00F53762">
            <w:pPr>
              <w:widowControl/>
              <w:autoSpaceDE/>
              <w:autoSpaceDN/>
              <w:jc w:val="center"/>
              <w:rPr>
                <w:ins w:id="2601" w:author="Ewert,Charles" w:date="2022-03-15T23:32:00Z"/>
                <w:rFonts w:eastAsia="Times New Roman"/>
                <w:b/>
                <w:bCs/>
                <w:sz w:val="20"/>
                <w:szCs w:val="20"/>
              </w:rPr>
            </w:pPr>
            <w:ins w:id="2602"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3DE9D06C" w14:textId="77777777" w:rsidR="00F53762" w:rsidRPr="00A50D96" w:rsidRDefault="00F53762" w:rsidP="00F53762">
            <w:pPr>
              <w:widowControl/>
              <w:autoSpaceDE/>
              <w:autoSpaceDN/>
              <w:jc w:val="center"/>
              <w:rPr>
                <w:ins w:id="2603" w:author="Ewert,Charles" w:date="2022-03-15T23:32:00Z"/>
                <w:rFonts w:eastAsia="Times New Roman"/>
                <w:b/>
                <w:bCs/>
                <w:sz w:val="20"/>
                <w:szCs w:val="20"/>
              </w:rPr>
            </w:pPr>
            <w:ins w:id="2604"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4DED85D1" w14:textId="77777777" w:rsidR="00F53762" w:rsidRPr="00A50D96" w:rsidRDefault="00F53762" w:rsidP="00F53762">
            <w:pPr>
              <w:widowControl/>
              <w:autoSpaceDE/>
              <w:autoSpaceDN/>
              <w:jc w:val="center"/>
              <w:rPr>
                <w:ins w:id="2605" w:author="Ewert,Charles" w:date="2022-03-15T23:32:00Z"/>
                <w:rFonts w:eastAsia="Times New Roman"/>
                <w:b/>
                <w:bCs/>
                <w:sz w:val="20"/>
                <w:szCs w:val="20"/>
              </w:rPr>
            </w:pPr>
            <w:ins w:id="2606"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2C3380D0" w14:textId="77777777" w:rsidR="00F53762" w:rsidRPr="00A50D96" w:rsidRDefault="00F53762" w:rsidP="00F53762">
            <w:pPr>
              <w:widowControl/>
              <w:autoSpaceDE/>
              <w:autoSpaceDN/>
              <w:rPr>
                <w:ins w:id="2607" w:author="Ewert,Charles" w:date="2022-03-15T23:32:00Z"/>
                <w:rFonts w:eastAsia="Times New Roman"/>
                <w:b/>
                <w:bCs/>
                <w:sz w:val="20"/>
                <w:szCs w:val="20"/>
              </w:rPr>
            </w:pPr>
            <w:ins w:id="2608" w:author="Ewert,Charles" w:date="2022-03-15T23:32:00Z">
              <w:r w:rsidRPr="00A50D96">
                <w:rPr>
                  <w:rFonts w:eastAsia="Times New Roman"/>
                  <w:b/>
                  <w:bCs/>
                  <w:sz w:val="20"/>
                  <w:szCs w:val="20"/>
                </w:rPr>
                <w:t>SPECIAL REGULATIONS</w:t>
              </w:r>
            </w:ins>
          </w:p>
        </w:tc>
      </w:tr>
      <w:tr w:rsidR="00B40FB6" w:rsidRPr="00A50D96" w14:paraId="42348B20" w14:textId="77777777" w:rsidTr="006854C0">
        <w:trPr>
          <w:trHeight w:val="270"/>
          <w:ins w:id="2609"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3A748CDC" w14:textId="77777777" w:rsidR="00F53762" w:rsidRPr="00A50D96" w:rsidRDefault="00F53762" w:rsidP="00F53762">
            <w:pPr>
              <w:widowControl/>
              <w:autoSpaceDE/>
              <w:autoSpaceDN/>
              <w:jc w:val="center"/>
              <w:rPr>
                <w:ins w:id="2610" w:author="Ewert,Charles" w:date="2022-03-15T23:32:00Z"/>
                <w:rFonts w:eastAsia="Times New Roman"/>
                <w:b/>
                <w:bCs/>
                <w:sz w:val="20"/>
                <w:szCs w:val="20"/>
                <w:u w:val="single"/>
              </w:rPr>
            </w:pPr>
            <w:ins w:id="2611" w:author="Ewert,Charles" w:date="2022-03-15T23:32:00Z">
              <w:r w:rsidRPr="00A50D96">
                <w:rPr>
                  <w:rFonts w:eastAsia="Times New Roman"/>
                  <w:b/>
                  <w:bCs/>
                  <w:sz w:val="20"/>
                  <w:szCs w:val="20"/>
                  <w:u w:val="single"/>
                </w:rPr>
                <w:t> </w:t>
              </w:r>
            </w:ins>
          </w:p>
        </w:tc>
        <w:tc>
          <w:tcPr>
            <w:tcW w:w="415" w:type="dxa"/>
            <w:tcBorders>
              <w:top w:val="single" w:sz="8" w:space="0" w:color="auto"/>
              <w:left w:val="nil"/>
              <w:bottom w:val="single" w:sz="4" w:space="0" w:color="auto"/>
              <w:right w:val="nil"/>
            </w:tcBorders>
            <w:shd w:val="clear" w:color="000000" w:fill="D9D9D9"/>
            <w:vAlign w:val="center"/>
            <w:hideMark/>
          </w:tcPr>
          <w:p w14:paraId="244CB661" w14:textId="77777777" w:rsidR="00F53762" w:rsidRPr="00A50D96" w:rsidRDefault="00F53762" w:rsidP="00F53762">
            <w:pPr>
              <w:widowControl/>
              <w:autoSpaceDE/>
              <w:autoSpaceDN/>
              <w:jc w:val="center"/>
              <w:rPr>
                <w:ins w:id="2612" w:author="Ewert,Charles" w:date="2022-03-15T23:32:00Z"/>
                <w:rFonts w:eastAsia="Times New Roman"/>
                <w:b/>
                <w:bCs/>
                <w:i/>
                <w:iCs/>
                <w:sz w:val="20"/>
                <w:szCs w:val="20"/>
              </w:rPr>
            </w:pPr>
            <w:ins w:id="2613"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2DFD74A4" w14:textId="77777777" w:rsidR="00F53762" w:rsidRPr="00A50D96" w:rsidRDefault="00F53762" w:rsidP="00F53762">
            <w:pPr>
              <w:widowControl/>
              <w:autoSpaceDE/>
              <w:autoSpaceDN/>
              <w:jc w:val="center"/>
              <w:rPr>
                <w:ins w:id="2614" w:author="Ewert,Charles" w:date="2022-03-15T23:32:00Z"/>
                <w:rFonts w:eastAsia="Times New Roman"/>
                <w:b/>
                <w:bCs/>
                <w:i/>
                <w:iCs/>
                <w:sz w:val="20"/>
                <w:szCs w:val="20"/>
              </w:rPr>
            </w:pPr>
            <w:ins w:id="2615"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6F708367" w14:textId="77777777" w:rsidR="00F53762" w:rsidRPr="00A50D96" w:rsidRDefault="00F53762" w:rsidP="00F53762">
            <w:pPr>
              <w:widowControl/>
              <w:autoSpaceDE/>
              <w:autoSpaceDN/>
              <w:jc w:val="center"/>
              <w:rPr>
                <w:ins w:id="2616" w:author="Ewert,Charles" w:date="2022-03-15T23:32:00Z"/>
                <w:rFonts w:eastAsia="Times New Roman"/>
                <w:b/>
                <w:bCs/>
                <w:i/>
                <w:iCs/>
                <w:sz w:val="20"/>
                <w:szCs w:val="20"/>
              </w:rPr>
            </w:pPr>
            <w:ins w:id="2617"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A6DFFBA" w14:textId="77777777" w:rsidR="00F53762" w:rsidRPr="00A50D96" w:rsidRDefault="00F53762" w:rsidP="00F53762">
            <w:pPr>
              <w:widowControl/>
              <w:autoSpaceDE/>
              <w:autoSpaceDN/>
              <w:jc w:val="center"/>
              <w:rPr>
                <w:ins w:id="2618" w:author="Ewert,Charles" w:date="2022-03-15T23:32:00Z"/>
                <w:rFonts w:eastAsia="Times New Roman"/>
                <w:b/>
                <w:bCs/>
                <w:i/>
                <w:iCs/>
                <w:sz w:val="20"/>
                <w:szCs w:val="20"/>
              </w:rPr>
            </w:pPr>
            <w:ins w:id="261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8F85F67" w14:textId="77777777" w:rsidR="00F53762" w:rsidRPr="00A50D96" w:rsidRDefault="00F53762" w:rsidP="00F53762">
            <w:pPr>
              <w:widowControl/>
              <w:autoSpaceDE/>
              <w:autoSpaceDN/>
              <w:jc w:val="center"/>
              <w:rPr>
                <w:ins w:id="2620" w:author="Ewert,Charles" w:date="2022-03-15T23:32:00Z"/>
                <w:rFonts w:eastAsia="Times New Roman"/>
                <w:b/>
                <w:bCs/>
                <w:i/>
                <w:iCs/>
                <w:sz w:val="20"/>
                <w:szCs w:val="20"/>
              </w:rPr>
            </w:pPr>
            <w:ins w:id="2621"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B70F4A4" w14:textId="77777777" w:rsidR="00F53762" w:rsidRPr="00A50D96" w:rsidRDefault="00F53762" w:rsidP="00F53762">
            <w:pPr>
              <w:widowControl/>
              <w:autoSpaceDE/>
              <w:autoSpaceDN/>
              <w:jc w:val="center"/>
              <w:rPr>
                <w:ins w:id="2622" w:author="Ewert,Charles" w:date="2022-03-15T23:32:00Z"/>
                <w:rFonts w:eastAsia="Times New Roman"/>
                <w:b/>
                <w:bCs/>
                <w:i/>
                <w:iCs/>
                <w:sz w:val="20"/>
                <w:szCs w:val="20"/>
              </w:rPr>
            </w:pPr>
            <w:ins w:id="2623"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7662C17" w14:textId="77777777" w:rsidR="00F53762" w:rsidRPr="00A50D96" w:rsidRDefault="00F53762" w:rsidP="00F53762">
            <w:pPr>
              <w:widowControl/>
              <w:autoSpaceDE/>
              <w:autoSpaceDN/>
              <w:jc w:val="center"/>
              <w:rPr>
                <w:ins w:id="2624" w:author="Ewert,Charles" w:date="2022-03-15T23:32:00Z"/>
                <w:rFonts w:eastAsia="Times New Roman"/>
                <w:b/>
                <w:bCs/>
                <w:i/>
                <w:iCs/>
                <w:sz w:val="20"/>
                <w:szCs w:val="20"/>
              </w:rPr>
            </w:pPr>
            <w:ins w:id="2625"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5B65994" w14:textId="77777777" w:rsidR="00F53762" w:rsidRPr="00A50D96" w:rsidRDefault="00F53762" w:rsidP="00F53762">
            <w:pPr>
              <w:widowControl/>
              <w:autoSpaceDE/>
              <w:autoSpaceDN/>
              <w:jc w:val="center"/>
              <w:rPr>
                <w:ins w:id="2626" w:author="Ewert,Charles" w:date="2022-03-15T23:32:00Z"/>
                <w:rFonts w:eastAsia="Times New Roman"/>
                <w:b/>
                <w:bCs/>
                <w:i/>
                <w:iCs/>
                <w:sz w:val="20"/>
                <w:szCs w:val="20"/>
              </w:rPr>
            </w:pPr>
            <w:ins w:id="2627"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F9759D5" w14:textId="77777777" w:rsidR="00F53762" w:rsidRPr="00A50D96" w:rsidRDefault="00F53762" w:rsidP="00F53762">
            <w:pPr>
              <w:widowControl/>
              <w:autoSpaceDE/>
              <w:autoSpaceDN/>
              <w:jc w:val="center"/>
              <w:rPr>
                <w:ins w:id="2628" w:author="Ewert,Charles" w:date="2022-03-15T23:32:00Z"/>
                <w:rFonts w:eastAsia="Times New Roman"/>
                <w:b/>
                <w:bCs/>
                <w:i/>
                <w:iCs/>
                <w:sz w:val="20"/>
                <w:szCs w:val="20"/>
              </w:rPr>
            </w:pPr>
            <w:ins w:id="262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C5E1CC3" w14:textId="77777777" w:rsidR="00F53762" w:rsidRPr="00A50D96" w:rsidRDefault="00F53762" w:rsidP="00F53762">
            <w:pPr>
              <w:widowControl/>
              <w:autoSpaceDE/>
              <w:autoSpaceDN/>
              <w:jc w:val="center"/>
              <w:rPr>
                <w:ins w:id="2630" w:author="Ewert,Charles" w:date="2022-03-15T23:32:00Z"/>
                <w:rFonts w:eastAsia="Times New Roman"/>
                <w:b/>
                <w:bCs/>
                <w:i/>
                <w:iCs/>
                <w:sz w:val="20"/>
                <w:szCs w:val="20"/>
              </w:rPr>
            </w:pPr>
            <w:ins w:id="2631"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4182639E" w14:textId="77777777" w:rsidR="00F53762" w:rsidRPr="00A50D96" w:rsidRDefault="00F53762" w:rsidP="00F53762">
            <w:pPr>
              <w:widowControl/>
              <w:autoSpaceDE/>
              <w:autoSpaceDN/>
              <w:rPr>
                <w:ins w:id="2632" w:author="Ewert,Charles" w:date="2022-03-15T23:32:00Z"/>
                <w:rFonts w:eastAsia="Times New Roman"/>
                <w:b/>
                <w:bCs/>
                <w:i/>
                <w:iCs/>
                <w:sz w:val="20"/>
                <w:szCs w:val="20"/>
              </w:rPr>
            </w:pPr>
            <w:ins w:id="2633" w:author="Ewert,Charles" w:date="2022-03-15T23:32:00Z">
              <w:r w:rsidRPr="00A50D96">
                <w:rPr>
                  <w:rFonts w:eastAsia="Times New Roman"/>
                  <w:b/>
                  <w:bCs/>
                  <w:i/>
                  <w:iCs/>
                  <w:sz w:val="20"/>
                  <w:szCs w:val="20"/>
                </w:rPr>
                <w:t> </w:t>
              </w:r>
            </w:ins>
          </w:p>
        </w:tc>
      </w:tr>
      <w:tr w:rsidR="00B40FB6" w:rsidRPr="00A50D96" w14:paraId="47D43D8C" w14:textId="77777777" w:rsidTr="006854C0">
        <w:trPr>
          <w:trHeight w:val="510"/>
          <w:ins w:id="263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4CA2596" w14:textId="77777777" w:rsidR="00F53762" w:rsidRPr="00A50D96" w:rsidRDefault="00F53762" w:rsidP="00F53762">
            <w:pPr>
              <w:widowControl/>
              <w:autoSpaceDE/>
              <w:autoSpaceDN/>
              <w:rPr>
                <w:ins w:id="2635" w:author="Ewert,Charles" w:date="2022-03-15T23:32:00Z"/>
                <w:rFonts w:eastAsia="Times New Roman"/>
                <w:b/>
                <w:bCs/>
                <w:i/>
                <w:iCs/>
                <w:sz w:val="20"/>
                <w:szCs w:val="20"/>
              </w:rPr>
            </w:pPr>
            <w:ins w:id="2636" w:author="Ewert,Charles" w:date="2022-03-15T23:32:00Z">
              <w:r w:rsidRPr="00A50D96">
                <w:rPr>
                  <w:rFonts w:eastAsia="Times New Roman"/>
                  <w:b/>
                  <w:bCs/>
                  <w:i/>
                  <w:iCs/>
                  <w:sz w:val="20"/>
                  <w:szCs w:val="20"/>
                </w:rPr>
                <w:t xml:space="preserve">Bed and breakfast dwelling. </w:t>
              </w:r>
              <w:r w:rsidRPr="00A50D96">
                <w:rPr>
                  <w:rFonts w:eastAsia="Times New Roman"/>
                  <w:sz w:val="20"/>
                  <w:szCs w:val="20"/>
                </w:rPr>
                <w:t xml:space="preserve">A bed and breakfast dwelling, as defined by Title 101, Chapter 2.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10D8F7" w14:textId="77777777" w:rsidR="00F53762" w:rsidRPr="00A50D96" w:rsidRDefault="00F53762" w:rsidP="00F53762">
            <w:pPr>
              <w:widowControl/>
              <w:autoSpaceDE/>
              <w:autoSpaceDN/>
              <w:jc w:val="center"/>
              <w:rPr>
                <w:ins w:id="2637" w:author="Ewert,Charles" w:date="2022-03-15T23:32:00Z"/>
                <w:rFonts w:eastAsia="Times New Roman"/>
                <w:sz w:val="20"/>
                <w:szCs w:val="20"/>
              </w:rPr>
            </w:pPr>
            <w:ins w:id="2638"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3603DBE" w14:textId="77777777" w:rsidR="00F53762" w:rsidRPr="00A50D96" w:rsidRDefault="00F53762" w:rsidP="00F53762">
            <w:pPr>
              <w:widowControl/>
              <w:autoSpaceDE/>
              <w:autoSpaceDN/>
              <w:jc w:val="center"/>
              <w:rPr>
                <w:ins w:id="2639" w:author="Ewert,Charles" w:date="2022-03-15T23:32:00Z"/>
                <w:rFonts w:eastAsia="Times New Roman"/>
                <w:sz w:val="20"/>
                <w:szCs w:val="20"/>
              </w:rPr>
            </w:pPr>
            <w:ins w:id="2640"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E2D7CD6" w14:textId="77777777" w:rsidR="00F53762" w:rsidRPr="00A50D96" w:rsidRDefault="00F53762" w:rsidP="00F53762">
            <w:pPr>
              <w:widowControl/>
              <w:autoSpaceDE/>
              <w:autoSpaceDN/>
              <w:jc w:val="center"/>
              <w:rPr>
                <w:ins w:id="2641" w:author="Ewert,Charles" w:date="2022-03-15T23:32:00Z"/>
                <w:rFonts w:eastAsia="Times New Roman"/>
                <w:sz w:val="20"/>
                <w:szCs w:val="20"/>
              </w:rPr>
            </w:pPr>
            <w:ins w:id="264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21AFD47" w14:textId="77777777" w:rsidR="00F53762" w:rsidRPr="00A50D96" w:rsidRDefault="00F53762" w:rsidP="00F53762">
            <w:pPr>
              <w:widowControl/>
              <w:autoSpaceDE/>
              <w:autoSpaceDN/>
              <w:jc w:val="center"/>
              <w:rPr>
                <w:ins w:id="2643" w:author="Ewert,Charles" w:date="2022-03-15T23:32:00Z"/>
                <w:rFonts w:eastAsia="Times New Roman"/>
                <w:sz w:val="20"/>
                <w:szCs w:val="20"/>
              </w:rPr>
            </w:pPr>
            <w:ins w:id="264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7356F9" w14:textId="77777777" w:rsidR="00F53762" w:rsidRPr="00A50D96" w:rsidRDefault="00F53762" w:rsidP="00F53762">
            <w:pPr>
              <w:widowControl/>
              <w:autoSpaceDE/>
              <w:autoSpaceDN/>
              <w:jc w:val="center"/>
              <w:rPr>
                <w:ins w:id="2645" w:author="Ewert,Charles" w:date="2022-03-15T23:32:00Z"/>
                <w:rFonts w:eastAsia="Times New Roman"/>
                <w:sz w:val="20"/>
                <w:szCs w:val="20"/>
              </w:rPr>
            </w:pPr>
            <w:ins w:id="2646"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3DC618D" w14:textId="77777777" w:rsidR="00F53762" w:rsidRPr="00A50D96" w:rsidRDefault="00F53762" w:rsidP="00F53762">
            <w:pPr>
              <w:widowControl/>
              <w:autoSpaceDE/>
              <w:autoSpaceDN/>
              <w:jc w:val="center"/>
              <w:rPr>
                <w:ins w:id="2647" w:author="Ewert,Charles" w:date="2022-03-15T23:32:00Z"/>
                <w:rFonts w:eastAsia="Times New Roman"/>
                <w:sz w:val="20"/>
                <w:szCs w:val="20"/>
              </w:rPr>
            </w:pPr>
            <w:ins w:id="264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89748EC" w14:textId="77777777" w:rsidR="00F53762" w:rsidRPr="00A50D96" w:rsidRDefault="00F53762" w:rsidP="00F53762">
            <w:pPr>
              <w:widowControl/>
              <w:autoSpaceDE/>
              <w:autoSpaceDN/>
              <w:jc w:val="center"/>
              <w:rPr>
                <w:ins w:id="2649" w:author="Ewert,Charles" w:date="2022-03-15T23:32:00Z"/>
                <w:rFonts w:eastAsia="Times New Roman"/>
                <w:sz w:val="20"/>
                <w:szCs w:val="20"/>
              </w:rPr>
            </w:pPr>
            <w:ins w:id="265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ED55262" w14:textId="77777777" w:rsidR="00F53762" w:rsidRPr="00A50D96" w:rsidRDefault="00F53762" w:rsidP="00F53762">
            <w:pPr>
              <w:widowControl/>
              <w:autoSpaceDE/>
              <w:autoSpaceDN/>
              <w:jc w:val="center"/>
              <w:rPr>
                <w:ins w:id="2651" w:author="Ewert,Charles" w:date="2022-03-15T23:32:00Z"/>
                <w:rFonts w:eastAsia="Times New Roman"/>
                <w:sz w:val="20"/>
                <w:szCs w:val="20"/>
              </w:rPr>
            </w:pPr>
            <w:ins w:id="2652"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8C672D7" w14:textId="77777777" w:rsidR="00F53762" w:rsidRPr="00A50D96" w:rsidRDefault="00F53762" w:rsidP="00F53762">
            <w:pPr>
              <w:widowControl/>
              <w:autoSpaceDE/>
              <w:autoSpaceDN/>
              <w:jc w:val="center"/>
              <w:rPr>
                <w:ins w:id="2653" w:author="Ewert,Charles" w:date="2022-03-15T23:32:00Z"/>
                <w:rFonts w:eastAsia="Times New Roman"/>
                <w:sz w:val="20"/>
                <w:szCs w:val="20"/>
              </w:rPr>
            </w:pPr>
            <w:ins w:id="2654"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03051AF" w14:textId="77777777" w:rsidR="00F53762" w:rsidRPr="00A50D96" w:rsidRDefault="00F53762" w:rsidP="00F53762">
            <w:pPr>
              <w:widowControl/>
              <w:autoSpaceDE/>
              <w:autoSpaceDN/>
              <w:jc w:val="center"/>
              <w:rPr>
                <w:ins w:id="2655" w:author="Ewert,Charles" w:date="2022-03-15T23:32:00Z"/>
                <w:rFonts w:eastAsia="Times New Roman"/>
                <w:sz w:val="20"/>
                <w:szCs w:val="20"/>
              </w:rPr>
            </w:pPr>
            <w:ins w:id="2656"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8BA8D87" w14:textId="77777777" w:rsidR="00F53762" w:rsidRPr="00A50D96" w:rsidRDefault="00F53762" w:rsidP="00F53762">
            <w:pPr>
              <w:widowControl/>
              <w:autoSpaceDE/>
              <w:autoSpaceDN/>
              <w:rPr>
                <w:ins w:id="2657" w:author="Ewert,Charles" w:date="2022-03-15T23:32:00Z"/>
                <w:rFonts w:eastAsia="Times New Roman"/>
                <w:sz w:val="20"/>
                <w:szCs w:val="20"/>
              </w:rPr>
            </w:pPr>
            <w:ins w:id="2658" w:author="Ewert,Charles" w:date="2022-03-15T23:32:00Z">
              <w:r w:rsidRPr="00A50D96">
                <w:rPr>
                  <w:rFonts w:eastAsia="Times New Roman"/>
                  <w:sz w:val="20"/>
                  <w:szCs w:val="20"/>
                </w:rPr>
                <w:t>See Section 104-22-4.</w:t>
              </w:r>
            </w:ins>
          </w:p>
        </w:tc>
      </w:tr>
      <w:tr w:rsidR="00B40FB6" w:rsidRPr="00A50D96" w14:paraId="736E9026" w14:textId="77777777" w:rsidTr="006854C0">
        <w:trPr>
          <w:trHeight w:val="510"/>
          <w:ins w:id="265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A04F8" w14:textId="77777777" w:rsidR="00F53762" w:rsidRPr="00A50D96" w:rsidRDefault="00F53762" w:rsidP="00F53762">
            <w:pPr>
              <w:widowControl/>
              <w:autoSpaceDE/>
              <w:autoSpaceDN/>
              <w:rPr>
                <w:ins w:id="2660" w:author="Ewert,Charles" w:date="2022-03-15T23:32:00Z"/>
                <w:rFonts w:eastAsia="Times New Roman"/>
                <w:b/>
                <w:bCs/>
                <w:i/>
                <w:iCs/>
                <w:sz w:val="20"/>
                <w:szCs w:val="20"/>
              </w:rPr>
            </w:pPr>
            <w:ins w:id="2661" w:author="Ewert,Charles" w:date="2022-03-15T23:32:00Z">
              <w:r w:rsidRPr="00A50D96">
                <w:rPr>
                  <w:rFonts w:eastAsia="Times New Roman"/>
                  <w:b/>
                  <w:bCs/>
                  <w:i/>
                  <w:iCs/>
                  <w:sz w:val="20"/>
                  <w:szCs w:val="20"/>
                </w:rPr>
                <w:t xml:space="preserve">Bed and breakfast inn. </w:t>
              </w:r>
              <w:r w:rsidRPr="00A50D96">
                <w:rPr>
                  <w:rFonts w:eastAsia="Times New Roman"/>
                  <w:sz w:val="20"/>
                  <w:szCs w:val="20"/>
                </w:rPr>
                <w:t xml:space="preserve">A bed and breakfast inn, as defined by Title 101, Chapter 2.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D6128" w14:textId="77777777" w:rsidR="00F53762" w:rsidRPr="00A50D96" w:rsidRDefault="00F53762" w:rsidP="00F53762">
            <w:pPr>
              <w:widowControl/>
              <w:autoSpaceDE/>
              <w:autoSpaceDN/>
              <w:jc w:val="center"/>
              <w:rPr>
                <w:ins w:id="2662" w:author="Ewert,Charles" w:date="2022-03-15T23:32:00Z"/>
                <w:rFonts w:eastAsia="Times New Roman"/>
                <w:sz w:val="20"/>
                <w:szCs w:val="20"/>
              </w:rPr>
            </w:pPr>
            <w:ins w:id="266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504D0" w14:textId="77777777" w:rsidR="00F53762" w:rsidRPr="00A50D96" w:rsidRDefault="00F53762" w:rsidP="00F53762">
            <w:pPr>
              <w:widowControl/>
              <w:autoSpaceDE/>
              <w:autoSpaceDN/>
              <w:jc w:val="center"/>
              <w:rPr>
                <w:ins w:id="2664" w:author="Ewert,Charles" w:date="2022-03-15T23:32:00Z"/>
                <w:rFonts w:eastAsia="Times New Roman"/>
                <w:sz w:val="20"/>
                <w:szCs w:val="20"/>
              </w:rPr>
            </w:pPr>
            <w:ins w:id="266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66BC3" w14:textId="77777777" w:rsidR="00F53762" w:rsidRPr="00A50D96" w:rsidRDefault="00F53762" w:rsidP="00F53762">
            <w:pPr>
              <w:widowControl/>
              <w:autoSpaceDE/>
              <w:autoSpaceDN/>
              <w:jc w:val="center"/>
              <w:rPr>
                <w:ins w:id="2666" w:author="Ewert,Charles" w:date="2022-03-15T23:32:00Z"/>
                <w:rFonts w:eastAsia="Times New Roman"/>
                <w:sz w:val="20"/>
                <w:szCs w:val="20"/>
              </w:rPr>
            </w:pPr>
            <w:ins w:id="266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10DA0" w14:textId="77777777" w:rsidR="00F53762" w:rsidRPr="00A50D96" w:rsidRDefault="00F53762" w:rsidP="00F53762">
            <w:pPr>
              <w:widowControl/>
              <w:autoSpaceDE/>
              <w:autoSpaceDN/>
              <w:jc w:val="center"/>
              <w:rPr>
                <w:ins w:id="2668" w:author="Ewert,Charles" w:date="2022-03-15T23:32:00Z"/>
                <w:rFonts w:eastAsia="Times New Roman"/>
                <w:sz w:val="20"/>
                <w:szCs w:val="20"/>
              </w:rPr>
            </w:pPr>
            <w:ins w:id="2669"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4A1A4" w14:textId="77777777" w:rsidR="00F53762" w:rsidRPr="00A50D96" w:rsidRDefault="00F53762" w:rsidP="00F53762">
            <w:pPr>
              <w:widowControl/>
              <w:autoSpaceDE/>
              <w:autoSpaceDN/>
              <w:jc w:val="center"/>
              <w:rPr>
                <w:ins w:id="2670" w:author="Ewert,Charles" w:date="2022-03-15T23:32:00Z"/>
                <w:rFonts w:eastAsia="Times New Roman"/>
                <w:sz w:val="20"/>
                <w:szCs w:val="20"/>
              </w:rPr>
            </w:pPr>
            <w:ins w:id="2671"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A0DC8" w14:textId="77777777" w:rsidR="00F53762" w:rsidRPr="00A50D96" w:rsidRDefault="00F53762" w:rsidP="00F53762">
            <w:pPr>
              <w:widowControl/>
              <w:autoSpaceDE/>
              <w:autoSpaceDN/>
              <w:jc w:val="center"/>
              <w:rPr>
                <w:ins w:id="2672" w:author="Ewert,Charles" w:date="2022-03-15T23:32:00Z"/>
                <w:rFonts w:eastAsia="Times New Roman"/>
                <w:sz w:val="20"/>
                <w:szCs w:val="20"/>
              </w:rPr>
            </w:pPr>
            <w:ins w:id="267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F9F93" w14:textId="77777777" w:rsidR="00F53762" w:rsidRPr="00A50D96" w:rsidRDefault="00F53762" w:rsidP="00F53762">
            <w:pPr>
              <w:widowControl/>
              <w:autoSpaceDE/>
              <w:autoSpaceDN/>
              <w:jc w:val="center"/>
              <w:rPr>
                <w:ins w:id="2674" w:author="Ewert,Charles" w:date="2022-03-15T23:32:00Z"/>
                <w:rFonts w:eastAsia="Times New Roman"/>
                <w:sz w:val="20"/>
                <w:szCs w:val="20"/>
              </w:rPr>
            </w:pPr>
            <w:ins w:id="267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9B639" w14:textId="77777777" w:rsidR="00F53762" w:rsidRPr="00A50D96" w:rsidRDefault="00F53762" w:rsidP="00F53762">
            <w:pPr>
              <w:widowControl/>
              <w:autoSpaceDE/>
              <w:autoSpaceDN/>
              <w:jc w:val="center"/>
              <w:rPr>
                <w:ins w:id="2676" w:author="Ewert,Charles" w:date="2022-03-15T23:32:00Z"/>
                <w:rFonts w:eastAsia="Times New Roman"/>
                <w:sz w:val="20"/>
                <w:szCs w:val="20"/>
              </w:rPr>
            </w:pPr>
            <w:ins w:id="2677"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0913C" w14:textId="77777777" w:rsidR="00F53762" w:rsidRPr="00A50D96" w:rsidRDefault="00F53762" w:rsidP="00F53762">
            <w:pPr>
              <w:widowControl/>
              <w:autoSpaceDE/>
              <w:autoSpaceDN/>
              <w:jc w:val="center"/>
              <w:rPr>
                <w:ins w:id="2678" w:author="Ewert,Charles" w:date="2022-03-15T23:32:00Z"/>
                <w:rFonts w:eastAsia="Times New Roman"/>
                <w:sz w:val="20"/>
                <w:szCs w:val="20"/>
              </w:rPr>
            </w:pPr>
            <w:ins w:id="2679"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06D2E" w14:textId="77777777" w:rsidR="00F53762" w:rsidRPr="00A50D96" w:rsidRDefault="00F53762" w:rsidP="00F53762">
            <w:pPr>
              <w:widowControl/>
              <w:autoSpaceDE/>
              <w:autoSpaceDN/>
              <w:jc w:val="center"/>
              <w:rPr>
                <w:ins w:id="2680" w:author="Ewert,Charles" w:date="2022-03-15T23:32:00Z"/>
                <w:rFonts w:eastAsia="Times New Roman"/>
                <w:sz w:val="20"/>
                <w:szCs w:val="20"/>
              </w:rPr>
            </w:pPr>
            <w:ins w:id="268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297B5E" w14:textId="77777777" w:rsidR="00F53762" w:rsidRPr="00A50D96" w:rsidRDefault="00F53762" w:rsidP="00F53762">
            <w:pPr>
              <w:widowControl/>
              <w:autoSpaceDE/>
              <w:autoSpaceDN/>
              <w:rPr>
                <w:ins w:id="2682" w:author="Ewert,Charles" w:date="2022-03-15T23:32:00Z"/>
                <w:rFonts w:eastAsia="Times New Roman"/>
                <w:sz w:val="20"/>
                <w:szCs w:val="20"/>
              </w:rPr>
            </w:pPr>
            <w:ins w:id="2683" w:author="Ewert,Charles" w:date="2022-03-15T23:32:00Z">
              <w:r w:rsidRPr="00A50D96">
                <w:rPr>
                  <w:rFonts w:eastAsia="Times New Roman"/>
                  <w:sz w:val="20"/>
                  <w:szCs w:val="20"/>
                </w:rPr>
                <w:t>See Section 104-22-4.</w:t>
              </w:r>
            </w:ins>
          </w:p>
        </w:tc>
      </w:tr>
      <w:tr w:rsidR="00B40FB6" w:rsidRPr="00A50D96" w14:paraId="12B7EA2F" w14:textId="77777777" w:rsidTr="006854C0">
        <w:trPr>
          <w:trHeight w:val="510"/>
          <w:ins w:id="268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39CFB30" w14:textId="77777777" w:rsidR="00F53762" w:rsidRPr="00A50D96" w:rsidRDefault="00F53762" w:rsidP="00F53762">
            <w:pPr>
              <w:widowControl/>
              <w:autoSpaceDE/>
              <w:autoSpaceDN/>
              <w:rPr>
                <w:ins w:id="2685" w:author="Ewert,Charles" w:date="2022-03-15T23:32:00Z"/>
                <w:rFonts w:eastAsia="Times New Roman"/>
                <w:b/>
                <w:bCs/>
                <w:i/>
                <w:iCs/>
                <w:sz w:val="20"/>
                <w:szCs w:val="20"/>
              </w:rPr>
            </w:pPr>
            <w:ins w:id="2686" w:author="Ewert,Charles" w:date="2022-03-15T23:32:00Z">
              <w:r w:rsidRPr="00A50D96">
                <w:rPr>
                  <w:rFonts w:eastAsia="Times New Roman"/>
                  <w:b/>
                  <w:bCs/>
                  <w:i/>
                  <w:iCs/>
                  <w:sz w:val="20"/>
                  <w:szCs w:val="20"/>
                </w:rPr>
                <w:t>Dwelling, single-family.</w:t>
              </w:r>
              <w:r w:rsidRPr="00A50D96">
                <w:rPr>
                  <w:rFonts w:eastAsia="Times New Roman"/>
                  <w:sz w:val="20"/>
                  <w:szCs w:val="20"/>
                </w:rPr>
                <w:t xml:space="preserve"> A single-family dwelling, as defined by Title 101, Chapter 2.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85D442A" w14:textId="77777777" w:rsidR="00F53762" w:rsidRPr="00A50D96" w:rsidRDefault="00F53762" w:rsidP="00F53762">
            <w:pPr>
              <w:widowControl/>
              <w:autoSpaceDE/>
              <w:autoSpaceDN/>
              <w:jc w:val="center"/>
              <w:rPr>
                <w:ins w:id="2687" w:author="Ewert,Charles" w:date="2022-03-15T23:32:00Z"/>
                <w:rFonts w:eastAsia="Times New Roman"/>
                <w:sz w:val="20"/>
                <w:szCs w:val="20"/>
              </w:rPr>
            </w:pPr>
            <w:ins w:id="2688" w:author="Ewert,Charles" w:date="2022-03-15T23:32:00Z">
              <w:r w:rsidRPr="00A50D96">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0CF678" w14:textId="77777777" w:rsidR="00F53762" w:rsidRPr="00A50D96" w:rsidRDefault="00F53762" w:rsidP="00F53762">
            <w:pPr>
              <w:widowControl/>
              <w:autoSpaceDE/>
              <w:autoSpaceDN/>
              <w:jc w:val="center"/>
              <w:rPr>
                <w:ins w:id="2689" w:author="Ewert,Charles" w:date="2022-03-15T23:32:00Z"/>
                <w:rFonts w:eastAsia="Times New Roman"/>
                <w:sz w:val="20"/>
                <w:szCs w:val="20"/>
              </w:rPr>
            </w:pPr>
            <w:ins w:id="2690"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58330F" w14:textId="77777777" w:rsidR="00F53762" w:rsidRPr="00A50D96" w:rsidRDefault="00F53762" w:rsidP="00F53762">
            <w:pPr>
              <w:widowControl/>
              <w:autoSpaceDE/>
              <w:autoSpaceDN/>
              <w:jc w:val="center"/>
              <w:rPr>
                <w:ins w:id="2691" w:author="Ewert,Charles" w:date="2022-03-15T23:32:00Z"/>
                <w:rFonts w:eastAsia="Times New Roman"/>
                <w:sz w:val="20"/>
                <w:szCs w:val="20"/>
              </w:rPr>
            </w:pPr>
            <w:ins w:id="269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AB9BA5" w14:textId="77777777" w:rsidR="00F53762" w:rsidRPr="00A50D96" w:rsidRDefault="00F53762" w:rsidP="00F53762">
            <w:pPr>
              <w:widowControl/>
              <w:autoSpaceDE/>
              <w:autoSpaceDN/>
              <w:jc w:val="center"/>
              <w:rPr>
                <w:ins w:id="2693" w:author="Ewert,Charles" w:date="2022-03-15T23:32:00Z"/>
                <w:rFonts w:eastAsia="Times New Roman"/>
                <w:sz w:val="20"/>
                <w:szCs w:val="20"/>
              </w:rPr>
            </w:pPr>
            <w:ins w:id="269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97ED092" w14:textId="77777777" w:rsidR="00F53762" w:rsidRPr="00A50D96" w:rsidRDefault="00F53762" w:rsidP="00F53762">
            <w:pPr>
              <w:widowControl/>
              <w:autoSpaceDE/>
              <w:autoSpaceDN/>
              <w:jc w:val="center"/>
              <w:rPr>
                <w:ins w:id="2695" w:author="Ewert,Charles" w:date="2022-03-15T23:32:00Z"/>
                <w:rFonts w:eastAsia="Times New Roman"/>
                <w:sz w:val="20"/>
                <w:szCs w:val="20"/>
              </w:rPr>
            </w:pPr>
            <w:ins w:id="2696"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11463C0" w14:textId="77777777" w:rsidR="00F53762" w:rsidRPr="00A50D96" w:rsidRDefault="00F53762" w:rsidP="00F53762">
            <w:pPr>
              <w:widowControl/>
              <w:autoSpaceDE/>
              <w:autoSpaceDN/>
              <w:jc w:val="center"/>
              <w:rPr>
                <w:ins w:id="2697" w:author="Ewert,Charles" w:date="2022-03-15T23:32:00Z"/>
                <w:rFonts w:eastAsia="Times New Roman"/>
                <w:sz w:val="20"/>
                <w:szCs w:val="20"/>
              </w:rPr>
            </w:pPr>
            <w:ins w:id="2698"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43C07A" w14:textId="77777777" w:rsidR="00F53762" w:rsidRPr="00A50D96" w:rsidRDefault="00F53762" w:rsidP="00F53762">
            <w:pPr>
              <w:widowControl/>
              <w:autoSpaceDE/>
              <w:autoSpaceDN/>
              <w:jc w:val="center"/>
              <w:rPr>
                <w:ins w:id="2699" w:author="Ewert,Charles" w:date="2022-03-15T23:32:00Z"/>
                <w:rFonts w:eastAsia="Times New Roman"/>
                <w:sz w:val="20"/>
                <w:szCs w:val="20"/>
              </w:rPr>
            </w:pPr>
            <w:ins w:id="2700"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03BC862" w14:textId="77777777" w:rsidR="00F53762" w:rsidRPr="00A50D96" w:rsidRDefault="00F53762" w:rsidP="00F53762">
            <w:pPr>
              <w:widowControl/>
              <w:autoSpaceDE/>
              <w:autoSpaceDN/>
              <w:jc w:val="center"/>
              <w:rPr>
                <w:ins w:id="2701" w:author="Ewert,Charles" w:date="2022-03-15T23:32:00Z"/>
                <w:rFonts w:eastAsia="Times New Roman"/>
                <w:sz w:val="20"/>
                <w:szCs w:val="20"/>
              </w:rPr>
            </w:pPr>
            <w:ins w:id="270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0833D0D" w14:textId="77777777" w:rsidR="00F53762" w:rsidRPr="00A50D96" w:rsidRDefault="00F53762" w:rsidP="00F53762">
            <w:pPr>
              <w:widowControl/>
              <w:autoSpaceDE/>
              <w:autoSpaceDN/>
              <w:jc w:val="center"/>
              <w:rPr>
                <w:ins w:id="2703" w:author="Ewert,Charles" w:date="2022-03-15T23:32:00Z"/>
                <w:rFonts w:eastAsia="Times New Roman"/>
                <w:sz w:val="20"/>
                <w:szCs w:val="20"/>
              </w:rPr>
            </w:pPr>
            <w:ins w:id="270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5CA19AD" w14:textId="77777777" w:rsidR="00F53762" w:rsidRPr="00A50D96" w:rsidRDefault="00F53762" w:rsidP="00F53762">
            <w:pPr>
              <w:widowControl/>
              <w:autoSpaceDE/>
              <w:autoSpaceDN/>
              <w:jc w:val="center"/>
              <w:rPr>
                <w:ins w:id="2705" w:author="Ewert,Charles" w:date="2022-03-15T23:32:00Z"/>
                <w:rFonts w:eastAsia="Times New Roman"/>
                <w:sz w:val="20"/>
                <w:szCs w:val="20"/>
              </w:rPr>
            </w:pPr>
            <w:ins w:id="2706" w:author="Ewert,Charles" w:date="2022-03-15T23:32:00Z">
              <w:r w:rsidRPr="00A50D96">
                <w:rPr>
                  <w:rFonts w:eastAsia="Times New Roman"/>
                  <w:sz w:val="20"/>
                  <w:szCs w:val="20"/>
                </w:rPr>
                <w:t>N</w:t>
              </w:r>
            </w:ins>
          </w:p>
        </w:tc>
        <w:tc>
          <w:tcPr>
            <w:tcW w:w="2285" w:type="dxa"/>
            <w:vMerge w:val="restart"/>
            <w:tcBorders>
              <w:top w:val="single" w:sz="4" w:space="0" w:color="auto"/>
              <w:left w:val="single" w:sz="4" w:space="0" w:color="auto"/>
              <w:bottom w:val="single" w:sz="4" w:space="0" w:color="auto"/>
              <w:right w:val="single" w:sz="4" w:space="0" w:color="auto"/>
            </w:tcBorders>
            <w:shd w:val="clear" w:color="000000" w:fill="EEF3F8"/>
            <w:vAlign w:val="center"/>
            <w:hideMark/>
          </w:tcPr>
          <w:p w14:paraId="6547E8B9" w14:textId="07A66FF4" w:rsidR="00F53762" w:rsidRPr="00A50D96" w:rsidRDefault="00F53762" w:rsidP="00F53762">
            <w:pPr>
              <w:widowControl/>
              <w:autoSpaceDE/>
              <w:autoSpaceDN/>
              <w:rPr>
                <w:ins w:id="2707" w:author="Ewert,Charles" w:date="2022-03-15T23:32:00Z"/>
                <w:rFonts w:eastAsia="Times New Roman"/>
                <w:sz w:val="20"/>
                <w:szCs w:val="20"/>
              </w:rPr>
            </w:pPr>
            <w:ins w:id="2708" w:author="Ewert,Charles" w:date="2022-03-15T23:32:00Z">
              <w:r w:rsidRPr="00A50D96">
                <w:rPr>
                  <w:rFonts w:eastAsia="Times New Roman"/>
                  <w:sz w:val="20"/>
                  <w:szCs w:val="20"/>
                </w:rPr>
                <w:t>See Section 104-22-4, and TDR requirements of 104-22-11</w:t>
              </w:r>
            </w:ins>
          </w:p>
        </w:tc>
      </w:tr>
      <w:tr w:rsidR="00B40FB6" w:rsidRPr="00A50D96" w14:paraId="010458BE" w14:textId="77777777" w:rsidTr="006854C0">
        <w:trPr>
          <w:trHeight w:val="510"/>
          <w:ins w:id="270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FD2E9" w14:textId="77777777" w:rsidR="00F53762" w:rsidRPr="00A50D96" w:rsidRDefault="00F53762" w:rsidP="00F53762">
            <w:pPr>
              <w:widowControl/>
              <w:autoSpaceDE/>
              <w:autoSpaceDN/>
              <w:rPr>
                <w:ins w:id="2710" w:author="Ewert,Charles" w:date="2022-03-15T23:32:00Z"/>
                <w:rFonts w:eastAsia="Times New Roman"/>
                <w:b/>
                <w:bCs/>
                <w:i/>
                <w:iCs/>
                <w:sz w:val="20"/>
                <w:szCs w:val="20"/>
              </w:rPr>
            </w:pPr>
            <w:ins w:id="2711" w:author="Ewert,Charles" w:date="2022-03-15T23:32:00Z">
              <w:r w:rsidRPr="00A50D96">
                <w:rPr>
                  <w:rFonts w:eastAsia="Times New Roman"/>
                  <w:b/>
                  <w:bCs/>
                  <w:i/>
                  <w:iCs/>
                  <w:sz w:val="20"/>
                  <w:szCs w:val="20"/>
                </w:rPr>
                <w:lastRenderedPageBreak/>
                <w:t xml:space="preserve">Dwelling, two-family. </w:t>
              </w:r>
              <w:r w:rsidRPr="00A50D96">
                <w:rPr>
                  <w:rFonts w:eastAsia="Times New Roman"/>
                  <w:sz w:val="20"/>
                  <w:szCs w:val="20"/>
                </w:rPr>
                <w:t xml:space="preserve">A two-family dwelling, as defined by Title 101, Chapter 2.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AF335" w14:textId="77777777" w:rsidR="00F53762" w:rsidRPr="00A50D96" w:rsidRDefault="00F53762" w:rsidP="00F53762">
            <w:pPr>
              <w:widowControl/>
              <w:autoSpaceDE/>
              <w:autoSpaceDN/>
              <w:jc w:val="center"/>
              <w:rPr>
                <w:ins w:id="2712" w:author="Ewert,Charles" w:date="2022-03-15T23:32:00Z"/>
                <w:rFonts w:eastAsia="Times New Roman"/>
                <w:sz w:val="20"/>
                <w:szCs w:val="20"/>
              </w:rPr>
            </w:pPr>
            <w:ins w:id="2713" w:author="Ewert,Charles" w:date="2022-03-15T23:32:00Z">
              <w:r w:rsidRPr="00A50D96">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12BCC" w14:textId="77777777" w:rsidR="00F53762" w:rsidRPr="00A50D96" w:rsidRDefault="00F53762" w:rsidP="00F53762">
            <w:pPr>
              <w:widowControl/>
              <w:autoSpaceDE/>
              <w:autoSpaceDN/>
              <w:jc w:val="center"/>
              <w:rPr>
                <w:ins w:id="2714" w:author="Ewert,Charles" w:date="2022-03-15T23:32:00Z"/>
                <w:rFonts w:eastAsia="Times New Roman"/>
                <w:sz w:val="20"/>
                <w:szCs w:val="20"/>
              </w:rPr>
            </w:pPr>
            <w:ins w:id="2715"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9E82F" w14:textId="77777777" w:rsidR="00F53762" w:rsidRPr="00A50D96" w:rsidRDefault="00F53762" w:rsidP="00F53762">
            <w:pPr>
              <w:widowControl/>
              <w:autoSpaceDE/>
              <w:autoSpaceDN/>
              <w:jc w:val="center"/>
              <w:rPr>
                <w:ins w:id="2716" w:author="Ewert,Charles" w:date="2022-03-15T23:32:00Z"/>
                <w:rFonts w:eastAsia="Times New Roman"/>
                <w:sz w:val="20"/>
                <w:szCs w:val="20"/>
              </w:rPr>
            </w:pPr>
            <w:ins w:id="271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D19F5" w14:textId="77777777" w:rsidR="00F53762" w:rsidRPr="00A50D96" w:rsidRDefault="00F53762" w:rsidP="00F53762">
            <w:pPr>
              <w:widowControl/>
              <w:autoSpaceDE/>
              <w:autoSpaceDN/>
              <w:jc w:val="center"/>
              <w:rPr>
                <w:ins w:id="2718" w:author="Ewert,Charles" w:date="2022-03-15T23:32:00Z"/>
                <w:rFonts w:eastAsia="Times New Roman"/>
                <w:sz w:val="20"/>
                <w:szCs w:val="20"/>
              </w:rPr>
            </w:pPr>
            <w:ins w:id="271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99F66" w14:textId="77777777" w:rsidR="00F53762" w:rsidRPr="00A50D96" w:rsidRDefault="00F53762" w:rsidP="00F53762">
            <w:pPr>
              <w:widowControl/>
              <w:autoSpaceDE/>
              <w:autoSpaceDN/>
              <w:jc w:val="center"/>
              <w:rPr>
                <w:ins w:id="2720" w:author="Ewert,Charles" w:date="2022-03-15T23:32:00Z"/>
                <w:rFonts w:eastAsia="Times New Roman"/>
                <w:sz w:val="20"/>
                <w:szCs w:val="20"/>
              </w:rPr>
            </w:pPr>
            <w:ins w:id="2721"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4EC43" w14:textId="77777777" w:rsidR="00F53762" w:rsidRPr="00A50D96" w:rsidRDefault="00F53762" w:rsidP="00F53762">
            <w:pPr>
              <w:widowControl/>
              <w:autoSpaceDE/>
              <w:autoSpaceDN/>
              <w:jc w:val="center"/>
              <w:rPr>
                <w:ins w:id="2722" w:author="Ewert,Charles" w:date="2022-03-15T23:32:00Z"/>
                <w:rFonts w:eastAsia="Times New Roman"/>
                <w:sz w:val="20"/>
                <w:szCs w:val="20"/>
              </w:rPr>
            </w:pPr>
            <w:ins w:id="272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8A8DF" w14:textId="77777777" w:rsidR="00F53762" w:rsidRPr="00A50D96" w:rsidRDefault="00F53762" w:rsidP="00F53762">
            <w:pPr>
              <w:widowControl/>
              <w:autoSpaceDE/>
              <w:autoSpaceDN/>
              <w:jc w:val="center"/>
              <w:rPr>
                <w:ins w:id="2724" w:author="Ewert,Charles" w:date="2022-03-15T23:32:00Z"/>
                <w:rFonts w:eastAsia="Times New Roman"/>
                <w:sz w:val="20"/>
                <w:szCs w:val="20"/>
              </w:rPr>
            </w:pPr>
            <w:ins w:id="272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34762" w14:textId="77777777" w:rsidR="00F53762" w:rsidRPr="00A50D96" w:rsidRDefault="00F53762" w:rsidP="00F53762">
            <w:pPr>
              <w:widowControl/>
              <w:autoSpaceDE/>
              <w:autoSpaceDN/>
              <w:jc w:val="center"/>
              <w:rPr>
                <w:ins w:id="2726" w:author="Ewert,Charles" w:date="2022-03-15T23:32:00Z"/>
                <w:rFonts w:eastAsia="Times New Roman"/>
                <w:sz w:val="20"/>
                <w:szCs w:val="20"/>
              </w:rPr>
            </w:pPr>
            <w:ins w:id="272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64250" w14:textId="77777777" w:rsidR="00F53762" w:rsidRPr="00A50D96" w:rsidRDefault="00F53762" w:rsidP="00F53762">
            <w:pPr>
              <w:widowControl/>
              <w:autoSpaceDE/>
              <w:autoSpaceDN/>
              <w:jc w:val="center"/>
              <w:rPr>
                <w:ins w:id="2728" w:author="Ewert,Charles" w:date="2022-03-15T23:32:00Z"/>
                <w:rFonts w:eastAsia="Times New Roman"/>
                <w:sz w:val="20"/>
                <w:szCs w:val="20"/>
              </w:rPr>
            </w:pPr>
            <w:ins w:id="272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AA405" w14:textId="77777777" w:rsidR="00F53762" w:rsidRPr="00A50D96" w:rsidRDefault="00F53762" w:rsidP="00F53762">
            <w:pPr>
              <w:widowControl/>
              <w:autoSpaceDE/>
              <w:autoSpaceDN/>
              <w:jc w:val="center"/>
              <w:rPr>
                <w:ins w:id="2730" w:author="Ewert,Charles" w:date="2022-03-15T23:32:00Z"/>
                <w:rFonts w:eastAsia="Times New Roman"/>
                <w:sz w:val="20"/>
                <w:szCs w:val="20"/>
              </w:rPr>
            </w:pPr>
            <w:ins w:id="2731" w:author="Ewert,Charles" w:date="2022-03-15T23:32:00Z">
              <w:r w:rsidRPr="00A50D96">
                <w:rPr>
                  <w:rFonts w:eastAsia="Times New Roman"/>
                  <w:sz w:val="20"/>
                  <w:szCs w:val="20"/>
                </w:rPr>
                <w:t>N</w:t>
              </w:r>
            </w:ins>
          </w:p>
        </w:tc>
        <w:tc>
          <w:tcPr>
            <w:tcW w:w="2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A32D0F" w14:textId="44B0EFEC" w:rsidR="00F53762" w:rsidRPr="00A50D96" w:rsidRDefault="00F53762" w:rsidP="00F53762">
            <w:pPr>
              <w:widowControl/>
              <w:autoSpaceDE/>
              <w:autoSpaceDN/>
              <w:rPr>
                <w:ins w:id="2732" w:author="Ewert,Charles" w:date="2022-03-15T23:32:00Z"/>
                <w:rFonts w:eastAsia="Times New Roman"/>
                <w:sz w:val="20"/>
                <w:szCs w:val="20"/>
              </w:rPr>
            </w:pPr>
          </w:p>
        </w:tc>
      </w:tr>
      <w:tr w:rsidR="00B40FB6" w:rsidRPr="00A50D96" w14:paraId="7A6110AB" w14:textId="77777777" w:rsidTr="006854C0">
        <w:trPr>
          <w:trHeight w:val="510"/>
          <w:ins w:id="273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ECD1EA8" w14:textId="77777777" w:rsidR="00F53762" w:rsidRPr="00A50D96" w:rsidRDefault="00F53762" w:rsidP="00F53762">
            <w:pPr>
              <w:widowControl/>
              <w:autoSpaceDE/>
              <w:autoSpaceDN/>
              <w:rPr>
                <w:ins w:id="2734" w:author="Ewert,Charles" w:date="2022-03-15T23:32:00Z"/>
                <w:rFonts w:eastAsia="Times New Roman"/>
                <w:b/>
                <w:bCs/>
                <w:i/>
                <w:iCs/>
                <w:sz w:val="20"/>
                <w:szCs w:val="20"/>
              </w:rPr>
            </w:pPr>
            <w:ins w:id="2735" w:author="Ewert,Charles" w:date="2022-03-15T23:32:00Z">
              <w:r w:rsidRPr="00A50D96">
                <w:rPr>
                  <w:rFonts w:eastAsia="Times New Roman"/>
                  <w:b/>
                  <w:bCs/>
                  <w:i/>
                  <w:iCs/>
                  <w:sz w:val="20"/>
                  <w:szCs w:val="20"/>
                </w:rPr>
                <w:t xml:space="preserve">Dwelling, three-family. </w:t>
              </w:r>
              <w:r w:rsidRPr="00A50D96">
                <w:rPr>
                  <w:rFonts w:eastAsia="Times New Roman"/>
                  <w:sz w:val="20"/>
                  <w:szCs w:val="20"/>
                </w:rPr>
                <w:t xml:space="preserve">A three-family dwelling, as defined by Title 101, Chapter 2.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E1DDE43" w14:textId="77777777" w:rsidR="00F53762" w:rsidRPr="00A50D96" w:rsidRDefault="00F53762" w:rsidP="00F53762">
            <w:pPr>
              <w:widowControl/>
              <w:autoSpaceDE/>
              <w:autoSpaceDN/>
              <w:jc w:val="center"/>
              <w:rPr>
                <w:ins w:id="2736" w:author="Ewert,Charles" w:date="2022-03-15T23:32:00Z"/>
                <w:rFonts w:eastAsia="Times New Roman"/>
                <w:sz w:val="20"/>
                <w:szCs w:val="20"/>
              </w:rPr>
            </w:pPr>
            <w:ins w:id="2737" w:author="Ewert,Charles" w:date="2022-03-15T23:32:00Z">
              <w:r w:rsidRPr="00A50D96">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AE47D68" w14:textId="77777777" w:rsidR="00F53762" w:rsidRPr="00A50D96" w:rsidRDefault="00F53762" w:rsidP="00F53762">
            <w:pPr>
              <w:widowControl/>
              <w:autoSpaceDE/>
              <w:autoSpaceDN/>
              <w:jc w:val="center"/>
              <w:rPr>
                <w:ins w:id="2738" w:author="Ewert,Charles" w:date="2022-03-15T23:32:00Z"/>
                <w:rFonts w:eastAsia="Times New Roman"/>
                <w:sz w:val="20"/>
                <w:szCs w:val="20"/>
              </w:rPr>
            </w:pPr>
            <w:ins w:id="2739"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AABBE78" w14:textId="77777777" w:rsidR="00F53762" w:rsidRPr="00A50D96" w:rsidRDefault="00F53762" w:rsidP="00F53762">
            <w:pPr>
              <w:widowControl/>
              <w:autoSpaceDE/>
              <w:autoSpaceDN/>
              <w:jc w:val="center"/>
              <w:rPr>
                <w:ins w:id="2740" w:author="Ewert,Charles" w:date="2022-03-15T23:32:00Z"/>
                <w:rFonts w:eastAsia="Times New Roman"/>
                <w:sz w:val="20"/>
                <w:szCs w:val="20"/>
              </w:rPr>
            </w:pPr>
            <w:ins w:id="274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9B6EA92" w14:textId="77777777" w:rsidR="00F53762" w:rsidRPr="00A50D96" w:rsidRDefault="00F53762" w:rsidP="00F53762">
            <w:pPr>
              <w:widowControl/>
              <w:autoSpaceDE/>
              <w:autoSpaceDN/>
              <w:jc w:val="center"/>
              <w:rPr>
                <w:ins w:id="2742" w:author="Ewert,Charles" w:date="2022-03-15T23:32:00Z"/>
                <w:rFonts w:eastAsia="Times New Roman"/>
                <w:sz w:val="20"/>
                <w:szCs w:val="20"/>
              </w:rPr>
            </w:pPr>
            <w:ins w:id="2743"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951A8DF" w14:textId="77777777" w:rsidR="00F53762" w:rsidRPr="00A50D96" w:rsidRDefault="00F53762" w:rsidP="00F53762">
            <w:pPr>
              <w:widowControl/>
              <w:autoSpaceDE/>
              <w:autoSpaceDN/>
              <w:jc w:val="center"/>
              <w:rPr>
                <w:ins w:id="2744" w:author="Ewert,Charles" w:date="2022-03-15T23:32:00Z"/>
                <w:rFonts w:eastAsia="Times New Roman"/>
                <w:sz w:val="20"/>
                <w:szCs w:val="20"/>
              </w:rPr>
            </w:pPr>
            <w:ins w:id="2745"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CC857F2" w14:textId="77777777" w:rsidR="00F53762" w:rsidRPr="00A50D96" w:rsidRDefault="00F53762" w:rsidP="00F53762">
            <w:pPr>
              <w:widowControl/>
              <w:autoSpaceDE/>
              <w:autoSpaceDN/>
              <w:jc w:val="center"/>
              <w:rPr>
                <w:ins w:id="2746" w:author="Ewert,Charles" w:date="2022-03-15T23:32:00Z"/>
                <w:rFonts w:eastAsia="Times New Roman"/>
                <w:sz w:val="20"/>
                <w:szCs w:val="20"/>
              </w:rPr>
            </w:pPr>
            <w:ins w:id="274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CE285B9" w14:textId="77777777" w:rsidR="00F53762" w:rsidRPr="00A50D96" w:rsidRDefault="00F53762" w:rsidP="00F53762">
            <w:pPr>
              <w:widowControl/>
              <w:autoSpaceDE/>
              <w:autoSpaceDN/>
              <w:jc w:val="center"/>
              <w:rPr>
                <w:ins w:id="2748" w:author="Ewert,Charles" w:date="2022-03-15T23:32:00Z"/>
                <w:rFonts w:eastAsia="Times New Roman"/>
                <w:sz w:val="20"/>
                <w:szCs w:val="20"/>
              </w:rPr>
            </w:pPr>
            <w:ins w:id="274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9310DDC" w14:textId="77777777" w:rsidR="00F53762" w:rsidRPr="00A50D96" w:rsidRDefault="00F53762" w:rsidP="00F53762">
            <w:pPr>
              <w:widowControl/>
              <w:autoSpaceDE/>
              <w:autoSpaceDN/>
              <w:jc w:val="center"/>
              <w:rPr>
                <w:ins w:id="2750" w:author="Ewert,Charles" w:date="2022-03-15T23:32:00Z"/>
                <w:rFonts w:eastAsia="Times New Roman"/>
                <w:sz w:val="20"/>
                <w:szCs w:val="20"/>
              </w:rPr>
            </w:pPr>
            <w:ins w:id="275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9ED69F2" w14:textId="77777777" w:rsidR="00F53762" w:rsidRPr="00A50D96" w:rsidRDefault="00F53762" w:rsidP="00F53762">
            <w:pPr>
              <w:widowControl/>
              <w:autoSpaceDE/>
              <w:autoSpaceDN/>
              <w:jc w:val="center"/>
              <w:rPr>
                <w:ins w:id="2752" w:author="Ewert,Charles" w:date="2022-03-15T23:32:00Z"/>
                <w:rFonts w:eastAsia="Times New Roman"/>
                <w:sz w:val="20"/>
                <w:szCs w:val="20"/>
              </w:rPr>
            </w:pPr>
            <w:ins w:id="275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4062527" w14:textId="77777777" w:rsidR="00F53762" w:rsidRPr="00A50D96" w:rsidRDefault="00F53762" w:rsidP="00F53762">
            <w:pPr>
              <w:widowControl/>
              <w:autoSpaceDE/>
              <w:autoSpaceDN/>
              <w:jc w:val="center"/>
              <w:rPr>
                <w:ins w:id="2754" w:author="Ewert,Charles" w:date="2022-03-15T23:32:00Z"/>
                <w:rFonts w:eastAsia="Times New Roman"/>
                <w:sz w:val="20"/>
                <w:szCs w:val="20"/>
              </w:rPr>
            </w:pPr>
            <w:ins w:id="2755" w:author="Ewert,Charles" w:date="2022-03-15T23:32:00Z">
              <w:r w:rsidRPr="00A50D96">
                <w:rPr>
                  <w:rFonts w:eastAsia="Times New Roman"/>
                  <w:sz w:val="20"/>
                  <w:szCs w:val="20"/>
                </w:rPr>
                <w:t>N</w:t>
              </w:r>
            </w:ins>
          </w:p>
        </w:tc>
        <w:tc>
          <w:tcPr>
            <w:tcW w:w="2285" w:type="dxa"/>
            <w:vMerge/>
            <w:tcBorders>
              <w:top w:val="single" w:sz="4" w:space="0" w:color="auto"/>
              <w:left w:val="single" w:sz="4" w:space="0" w:color="auto"/>
              <w:bottom w:val="single" w:sz="4" w:space="0" w:color="auto"/>
              <w:right w:val="single" w:sz="4" w:space="0" w:color="auto"/>
            </w:tcBorders>
            <w:shd w:val="clear" w:color="000000" w:fill="EEF3F8"/>
            <w:vAlign w:val="center"/>
          </w:tcPr>
          <w:p w14:paraId="2ACC4ADF" w14:textId="52F11C41" w:rsidR="00F53762" w:rsidRPr="00A50D96" w:rsidRDefault="00F53762" w:rsidP="00F53762">
            <w:pPr>
              <w:widowControl/>
              <w:autoSpaceDE/>
              <w:autoSpaceDN/>
              <w:rPr>
                <w:ins w:id="2756" w:author="Ewert,Charles" w:date="2022-03-15T23:32:00Z"/>
                <w:rFonts w:eastAsia="Times New Roman"/>
                <w:sz w:val="20"/>
                <w:szCs w:val="20"/>
              </w:rPr>
            </w:pPr>
          </w:p>
        </w:tc>
      </w:tr>
      <w:tr w:rsidR="00B40FB6" w:rsidRPr="00A50D96" w14:paraId="04D34778" w14:textId="77777777" w:rsidTr="006854C0">
        <w:trPr>
          <w:trHeight w:val="510"/>
          <w:ins w:id="2757"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97125" w14:textId="77777777" w:rsidR="00F53762" w:rsidRPr="00A50D96" w:rsidRDefault="00F53762" w:rsidP="00F53762">
            <w:pPr>
              <w:widowControl/>
              <w:autoSpaceDE/>
              <w:autoSpaceDN/>
              <w:rPr>
                <w:ins w:id="2758" w:author="Ewert,Charles" w:date="2022-03-15T23:32:00Z"/>
                <w:rFonts w:eastAsia="Times New Roman"/>
                <w:b/>
                <w:bCs/>
                <w:i/>
                <w:iCs/>
                <w:sz w:val="20"/>
                <w:szCs w:val="20"/>
              </w:rPr>
            </w:pPr>
            <w:ins w:id="2759" w:author="Ewert,Charles" w:date="2022-03-15T23:32:00Z">
              <w:r w:rsidRPr="00A50D96">
                <w:rPr>
                  <w:rFonts w:eastAsia="Times New Roman"/>
                  <w:b/>
                  <w:bCs/>
                  <w:i/>
                  <w:iCs/>
                  <w:sz w:val="20"/>
                  <w:szCs w:val="20"/>
                </w:rPr>
                <w:t xml:space="preserve">Dwelling, four-family. </w:t>
              </w:r>
              <w:r w:rsidRPr="00A50D96">
                <w:rPr>
                  <w:rFonts w:eastAsia="Times New Roman"/>
                  <w:sz w:val="20"/>
                  <w:szCs w:val="20"/>
                </w:rPr>
                <w:t xml:space="preserve">A four-family dwelling, as defined by Title 101, Chapter 2.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6908D" w14:textId="77777777" w:rsidR="00F53762" w:rsidRPr="00A50D96" w:rsidRDefault="00F53762" w:rsidP="00F53762">
            <w:pPr>
              <w:widowControl/>
              <w:autoSpaceDE/>
              <w:autoSpaceDN/>
              <w:jc w:val="center"/>
              <w:rPr>
                <w:ins w:id="2760" w:author="Ewert,Charles" w:date="2022-03-15T23:32:00Z"/>
                <w:rFonts w:eastAsia="Times New Roman"/>
                <w:sz w:val="20"/>
                <w:szCs w:val="20"/>
              </w:rPr>
            </w:pPr>
            <w:ins w:id="2761" w:author="Ewert,Charles" w:date="2022-03-15T23:32:00Z">
              <w:r w:rsidRPr="00A50D96">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451A9" w14:textId="77777777" w:rsidR="00F53762" w:rsidRPr="00A50D96" w:rsidRDefault="00F53762" w:rsidP="00F53762">
            <w:pPr>
              <w:widowControl/>
              <w:autoSpaceDE/>
              <w:autoSpaceDN/>
              <w:jc w:val="center"/>
              <w:rPr>
                <w:ins w:id="2762" w:author="Ewert,Charles" w:date="2022-03-15T23:32:00Z"/>
                <w:rFonts w:eastAsia="Times New Roman"/>
                <w:sz w:val="20"/>
                <w:szCs w:val="20"/>
              </w:rPr>
            </w:pPr>
            <w:ins w:id="2763"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D6B1B" w14:textId="77777777" w:rsidR="00F53762" w:rsidRPr="00A50D96" w:rsidRDefault="00F53762" w:rsidP="00F53762">
            <w:pPr>
              <w:widowControl/>
              <w:autoSpaceDE/>
              <w:autoSpaceDN/>
              <w:jc w:val="center"/>
              <w:rPr>
                <w:ins w:id="2764" w:author="Ewert,Charles" w:date="2022-03-15T23:32:00Z"/>
                <w:rFonts w:eastAsia="Times New Roman"/>
                <w:sz w:val="20"/>
                <w:szCs w:val="20"/>
              </w:rPr>
            </w:pPr>
            <w:ins w:id="276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2B2D2" w14:textId="77777777" w:rsidR="00F53762" w:rsidRPr="00A50D96" w:rsidRDefault="00F53762" w:rsidP="00F53762">
            <w:pPr>
              <w:widowControl/>
              <w:autoSpaceDE/>
              <w:autoSpaceDN/>
              <w:jc w:val="center"/>
              <w:rPr>
                <w:ins w:id="2766" w:author="Ewert,Charles" w:date="2022-03-15T23:32:00Z"/>
                <w:rFonts w:eastAsia="Times New Roman"/>
                <w:sz w:val="20"/>
                <w:szCs w:val="20"/>
              </w:rPr>
            </w:pPr>
            <w:ins w:id="276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2C4C2" w14:textId="77777777" w:rsidR="00F53762" w:rsidRPr="00A50D96" w:rsidRDefault="00F53762" w:rsidP="00F53762">
            <w:pPr>
              <w:widowControl/>
              <w:autoSpaceDE/>
              <w:autoSpaceDN/>
              <w:jc w:val="center"/>
              <w:rPr>
                <w:ins w:id="2768" w:author="Ewert,Charles" w:date="2022-03-15T23:32:00Z"/>
                <w:rFonts w:eastAsia="Times New Roman"/>
                <w:sz w:val="20"/>
                <w:szCs w:val="20"/>
              </w:rPr>
            </w:pPr>
            <w:ins w:id="276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30F3D" w14:textId="77777777" w:rsidR="00F53762" w:rsidRPr="00A50D96" w:rsidRDefault="00F53762" w:rsidP="00F53762">
            <w:pPr>
              <w:widowControl/>
              <w:autoSpaceDE/>
              <w:autoSpaceDN/>
              <w:jc w:val="center"/>
              <w:rPr>
                <w:ins w:id="2770" w:author="Ewert,Charles" w:date="2022-03-15T23:32:00Z"/>
                <w:rFonts w:eastAsia="Times New Roman"/>
                <w:sz w:val="20"/>
                <w:szCs w:val="20"/>
              </w:rPr>
            </w:pPr>
            <w:ins w:id="277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C4996" w14:textId="77777777" w:rsidR="00F53762" w:rsidRPr="00A50D96" w:rsidRDefault="00F53762" w:rsidP="00F53762">
            <w:pPr>
              <w:widowControl/>
              <w:autoSpaceDE/>
              <w:autoSpaceDN/>
              <w:jc w:val="center"/>
              <w:rPr>
                <w:ins w:id="2772" w:author="Ewert,Charles" w:date="2022-03-15T23:32:00Z"/>
                <w:rFonts w:eastAsia="Times New Roman"/>
                <w:sz w:val="20"/>
                <w:szCs w:val="20"/>
              </w:rPr>
            </w:pPr>
            <w:ins w:id="277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FE2B4" w14:textId="77777777" w:rsidR="00F53762" w:rsidRPr="00A50D96" w:rsidRDefault="00F53762" w:rsidP="00F53762">
            <w:pPr>
              <w:widowControl/>
              <w:autoSpaceDE/>
              <w:autoSpaceDN/>
              <w:jc w:val="center"/>
              <w:rPr>
                <w:ins w:id="2774" w:author="Ewert,Charles" w:date="2022-03-15T23:32:00Z"/>
                <w:rFonts w:eastAsia="Times New Roman"/>
                <w:sz w:val="20"/>
                <w:szCs w:val="20"/>
              </w:rPr>
            </w:pPr>
            <w:ins w:id="277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8CA64" w14:textId="77777777" w:rsidR="00F53762" w:rsidRPr="00A50D96" w:rsidRDefault="00F53762" w:rsidP="00F53762">
            <w:pPr>
              <w:widowControl/>
              <w:autoSpaceDE/>
              <w:autoSpaceDN/>
              <w:jc w:val="center"/>
              <w:rPr>
                <w:ins w:id="2776" w:author="Ewert,Charles" w:date="2022-03-15T23:32:00Z"/>
                <w:rFonts w:eastAsia="Times New Roman"/>
                <w:sz w:val="20"/>
                <w:szCs w:val="20"/>
              </w:rPr>
            </w:pPr>
            <w:ins w:id="277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91E3E" w14:textId="77777777" w:rsidR="00F53762" w:rsidRPr="00A50D96" w:rsidRDefault="00F53762" w:rsidP="00F53762">
            <w:pPr>
              <w:widowControl/>
              <w:autoSpaceDE/>
              <w:autoSpaceDN/>
              <w:jc w:val="center"/>
              <w:rPr>
                <w:ins w:id="2778" w:author="Ewert,Charles" w:date="2022-03-15T23:32:00Z"/>
                <w:rFonts w:eastAsia="Times New Roman"/>
                <w:sz w:val="20"/>
                <w:szCs w:val="20"/>
              </w:rPr>
            </w:pPr>
            <w:ins w:id="2779" w:author="Ewert,Charles" w:date="2022-03-15T23:32:00Z">
              <w:r w:rsidRPr="00A50D96">
                <w:rPr>
                  <w:rFonts w:eastAsia="Times New Roman"/>
                  <w:sz w:val="20"/>
                  <w:szCs w:val="20"/>
                </w:rPr>
                <w:t>N</w:t>
              </w:r>
            </w:ins>
          </w:p>
        </w:tc>
        <w:tc>
          <w:tcPr>
            <w:tcW w:w="2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BA080B" w14:textId="06D5DC8F" w:rsidR="00F53762" w:rsidRPr="00A50D96" w:rsidRDefault="00F53762" w:rsidP="00F53762">
            <w:pPr>
              <w:widowControl/>
              <w:autoSpaceDE/>
              <w:autoSpaceDN/>
              <w:rPr>
                <w:ins w:id="2780" w:author="Ewert,Charles" w:date="2022-03-15T23:32:00Z"/>
                <w:rFonts w:eastAsia="Times New Roman"/>
                <w:sz w:val="20"/>
                <w:szCs w:val="20"/>
              </w:rPr>
            </w:pPr>
          </w:p>
        </w:tc>
      </w:tr>
      <w:tr w:rsidR="00B40FB6" w:rsidRPr="00A50D96" w14:paraId="06DB627E" w14:textId="77777777" w:rsidTr="006854C0">
        <w:trPr>
          <w:trHeight w:val="510"/>
          <w:ins w:id="2781"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8698649" w14:textId="77777777" w:rsidR="00F53762" w:rsidRPr="00A50D96" w:rsidRDefault="00F53762" w:rsidP="00F53762">
            <w:pPr>
              <w:widowControl/>
              <w:autoSpaceDE/>
              <w:autoSpaceDN/>
              <w:rPr>
                <w:ins w:id="2782" w:author="Ewert,Charles" w:date="2022-03-15T23:32:00Z"/>
                <w:rFonts w:eastAsia="Times New Roman"/>
                <w:b/>
                <w:bCs/>
                <w:i/>
                <w:iCs/>
                <w:sz w:val="20"/>
                <w:szCs w:val="20"/>
              </w:rPr>
            </w:pPr>
            <w:ins w:id="2783" w:author="Ewert,Charles" w:date="2022-03-15T23:32:00Z">
              <w:r w:rsidRPr="00A50D96">
                <w:rPr>
                  <w:rFonts w:eastAsia="Times New Roman"/>
                  <w:b/>
                  <w:bCs/>
                  <w:i/>
                  <w:iCs/>
                  <w:sz w:val="20"/>
                  <w:szCs w:val="20"/>
                </w:rPr>
                <w:t xml:space="preserve">Dwelling, multi-family. </w:t>
              </w:r>
              <w:r w:rsidRPr="00A50D96">
                <w:rPr>
                  <w:rFonts w:eastAsia="Times New Roman"/>
                  <w:sz w:val="20"/>
                  <w:szCs w:val="20"/>
                </w:rPr>
                <w:t xml:space="preserve">A multi-family dwelling, as defined by Title 101, Chapter 2.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3516122" w14:textId="77777777" w:rsidR="00F53762" w:rsidRPr="00A50D96" w:rsidRDefault="00F53762" w:rsidP="00F53762">
            <w:pPr>
              <w:widowControl/>
              <w:autoSpaceDE/>
              <w:autoSpaceDN/>
              <w:jc w:val="center"/>
              <w:rPr>
                <w:ins w:id="2784" w:author="Ewert,Charles" w:date="2022-03-15T23:32:00Z"/>
                <w:rFonts w:eastAsia="Times New Roman"/>
                <w:sz w:val="20"/>
                <w:szCs w:val="20"/>
              </w:rPr>
            </w:pPr>
            <w:ins w:id="2785"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4081B30" w14:textId="77777777" w:rsidR="00F53762" w:rsidRPr="00A50D96" w:rsidRDefault="00F53762" w:rsidP="00F53762">
            <w:pPr>
              <w:widowControl/>
              <w:autoSpaceDE/>
              <w:autoSpaceDN/>
              <w:jc w:val="center"/>
              <w:rPr>
                <w:ins w:id="2786" w:author="Ewert,Charles" w:date="2022-03-15T23:32:00Z"/>
                <w:rFonts w:eastAsia="Times New Roman"/>
                <w:sz w:val="20"/>
                <w:szCs w:val="20"/>
              </w:rPr>
            </w:pPr>
            <w:ins w:id="2787"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607BF00" w14:textId="77777777" w:rsidR="00F53762" w:rsidRPr="00A50D96" w:rsidRDefault="00F53762" w:rsidP="00F53762">
            <w:pPr>
              <w:widowControl/>
              <w:autoSpaceDE/>
              <w:autoSpaceDN/>
              <w:jc w:val="center"/>
              <w:rPr>
                <w:ins w:id="2788" w:author="Ewert,Charles" w:date="2022-03-15T23:32:00Z"/>
                <w:rFonts w:eastAsia="Times New Roman"/>
                <w:sz w:val="20"/>
                <w:szCs w:val="20"/>
              </w:rPr>
            </w:pPr>
            <w:ins w:id="278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37568A" w14:textId="77777777" w:rsidR="00F53762" w:rsidRPr="00A50D96" w:rsidRDefault="00F53762" w:rsidP="00F53762">
            <w:pPr>
              <w:widowControl/>
              <w:autoSpaceDE/>
              <w:autoSpaceDN/>
              <w:jc w:val="center"/>
              <w:rPr>
                <w:ins w:id="2790" w:author="Ewert,Charles" w:date="2022-03-15T23:32:00Z"/>
                <w:rFonts w:eastAsia="Times New Roman"/>
                <w:sz w:val="20"/>
                <w:szCs w:val="20"/>
              </w:rPr>
            </w:pPr>
            <w:ins w:id="2791"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FFFC96B" w14:textId="77777777" w:rsidR="00F53762" w:rsidRPr="00A50D96" w:rsidRDefault="00F53762" w:rsidP="00F53762">
            <w:pPr>
              <w:widowControl/>
              <w:autoSpaceDE/>
              <w:autoSpaceDN/>
              <w:jc w:val="center"/>
              <w:rPr>
                <w:ins w:id="2792" w:author="Ewert,Charles" w:date="2022-03-15T23:32:00Z"/>
                <w:rFonts w:eastAsia="Times New Roman"/>
                <w:sz w:val="20"/>
                <w:szCs w:val="20"/>
              </w:rPr>
            </w:pPr>
            <w:ins w:id="279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DEED2F" w14:textId="77777777" w:rsidR="00F53762" w:rsidRPr="00A50D96" w:rsidRDefault="00F53762" w:rsidP="00F53762">
            <w:pPr>
              <w:widowControl/>
              <w:autoSpaceDE/>
              <w:autoSpaceDN/>
              <w:jc w:val="center"/>
              <w:rPr>
                <w:ins w:id="2794" w:author="Ewert,Charles" w:date="2022-03-15T23:32:00Z"/>
                <w:rFonts w:eastAsia="Times New Roman"/>
                <w:sz w:val="20"/>
                <w:szCs w:val="20"/>
              </w:rPr>
            </w:pPr>
            <w:ins w:id="279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D3DD959" w14:textId="77777777" w:rsidR="00F53762" w:rsidRPr="00A50D96" w:rsidRDefault="00F53762" w:rsidP="00F53762">
            <w:pPr>
              <w:widowControl/>
              <w:autoSpaceDE/>
              <w:autoSpaceDN/>
              <w:jc w:val="center"/>
              <w:rPr>
                <w:ins w:id="2796" w:author="Ewert,Charles" w:date="2022-03-15T23:32:00Z"/>
                <w:rFonts w:eastAsia="Times New Roman"/>
                <w:sz w:val="20"/>
                <w:szCs w:val="20"/>
              </w:rPr>
            </w:pPr>
            <w:ins w:id="279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8C80ACC" w14:textId="77777777" w:rsidR="00F53762" w:rsidRPr="00A50D96" w:rsidRDefault="00F53762" w:rsidP="00F53762">
            <w:pPr>
              <w:widowControl/>
              <w:autoSpaceDE/>
              <w:autoSpaceDN/>
              <w:jc w:val="center"/>
              <w:rPr>
                <w:ins w:id="2798" w:author="Ewert,Charles" w:date="2022-03-15T23:32:00Z"/>
                <w:rFonts w:eastAsia="Times New Roman"/>
                <w:sz w:val="20"/>
                <w:szCs w:val="20"/>
              </w:rPr>
            </w:pPr>
            <w:ins w:id="279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D52E7F5" w14:textId="77777777" w:rsidR="00F53762" w:rsidRPr="00A50D96" w:rsidRDefault="00F53762" w:rsidP="00F53762">
            <w:pPr>
              <w:widowControl/>
              <w:autoSpaceDE/>
              <w:autoSpaceDN/>
              <w:jc w:val="center"/>
              <w:rPr>
                <w:ins w:id="2800" w:author="Ewert,Charles" w:date="2022-03-15T23:32:00Z"/>
                <w:rFonts w:eastAsia="Times New Roman"/>
                <w:sz w:val="20"/>
                <w:szCs w:val="20"/>
              </w:rPr>
            </w:pPr>
            <w:ins w:id="280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0999684" w14:textId="77777777" w:rsidR="00F53762" w:rsidRPr="00A50D96" w:rsidRDefault="00F53762" w:rsidP="00F53762">
            <w:pPr>
              <w:widowControl/>
              <w:autoSpaceDE/>
              <w:autoSpaceDN/>
              <w:jc w:val="center"/>
              <w:rPr>
                <w:ins w:id="2802" w:author="Ewert,Charles" w:date="2022-03-15T23:32:00Z"/>
                <w:rFonts w:eastAsia="Times New Roman"/>
                <w:sz w:val="20"/>
                <w:szCs w:val="20"/>
              </w:rPr>
            </w:pPr>
            <w:ins w:id="2803" w:author="Ewert,Charles" w:date="2022-03-15T23:32:00Z">
              <w:r w:rsidRPr="00A50D96">
                <w:rPr>
                  <w:rFonts w:eastAsia="Times New Roman"/>
                  <w:sz w:val="20"/>
                  <w:szCs w:val="20"/>
                </w:rPr>
                <w:t>N</w:t>
              </w:r>
            </w:ins>
          </w:p>
        </w:tc>
        <w:tc>
          <w:tcPr>
            <w:tcW w:w="2285" w:type="dxa"/>
            <w:vMerge/>
            <w:tcBorders>
              <w:top w:val="single" w:sz="4" w:space="0" w:color="auto"/>
              <w:left w:val="single" w:sz="4" w:space="0" w:color="auto"/>
              <w:bottom w:val="single" w:sz="4" w:space="0" w:color="auto"/>
              <w:right w:val="single" w:sz="4" w:space="0" w:color="auto"/>
            </w:tcBorders>
            <w:shd w:val="clear" w:color="000000" w:fill="EEF3F8"/>
            <w:vAlign w:val="center"/>
          </w:tcPr>
          <w:p w14:paraId="4F30312D" w14:textId="557AFF7D" w:rsidR="00F53762" w:rsidRPr="00A50D96" w:rsidRDefault="00F53762" w:rsidP="00F53762">
            <w:pPr>
              <w:widowControl/>
              <w:autoSpaceDE/>
              <w:autoSpaceDN/>
              <w:rPr>
                <w:ins w:id="2804" w:author="Ewert,Charles" w:date="2022-03-15T23:32:00Z"/>
                <w:rFonts w:eastAsia="Times New Roman"/>
                <w:sz w:val="20"/>
                <w:szCs w:val="20"/>
              </w:rPr>
            </w:pPr>
          </w:p>
        </w:tc>
      </w:tr>
      <w:tr w:rsidR="00B40FB6" w:rsidRPr="00A50D96" w14:paraId="777989F1" w14:textId="77777777" w:rsidTr="006854C0">
        <w:trPr>
          <w:trHeight w:val="765"/>
          <w:ins w:id="280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E38C4" w14:textId="66486F19" w:rsidR="00F53762" w:rsidRPr="00A50D96" w:rsidRDefault="00F53762" w:rsidP="00F53762">
            <w:pPr>
              <w:widowControl/>
              <w:autoSpaceDE/>
              <w:autoSpaceDN/>
              <w:rPr>
                <w:ins w:id="2806" w:author="Ewert,Charles" w:date="2022-03-15T23:32:00Z"/>
                <w:rFonts w:eastAsia="Times New Roman"/>
                <w:b/>
                <w:bCs/>
                <w:i/>
                <w:iCs/>
                <w:sz w:val="20"/>
                <w:szCs w:val="20"/>
              </w:rPr>
            </w:pPr>
            <w:ins w:id="2807" w:author="Ewert,Charles" w:date="2022-03-15T23:32:00Z">
              <w:r w:rsidRPr="00A50D96">
                <w:rPr>
                  <w:rFonts w:eastAsia="Times New Roman"/>
                  <w:b/>
                  <w:bCs/>
                  <w:i/>
                  <w:iCs/>
                  <w:sz w:val="20"/>
                  <w:szCs w:val="20"/>
                </w:rPr>
                <w:t xml:space="preserve">Dwelling unit. </w:t>
              </w:r>
              <w:r w:rsidRPr="00A50D96">
                <w:rPr>
                  <w:rFonts w:eastAsia="Times New Roman"/>
                  <w:sz w:val="20"/>
                  <w:szCs w:val="20"/>
                </w:rPr>
                <w:t xml:space="preserve">A dwelling unit or condominium dwelling unit, as defined by Title 101, Chapter 2 that is part of a commercial or multifamily dwelling building.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48B80" w14:textId="77777777" w:rsidR="00F53762" w:rsidRPr="00A50D96" w:rsidRDefault="00F53762" w:rsidP="00F53762">
            <w:pPr>
              <w:widowControl/>
              <w:autoSpaceDE/>
              <w:autoSpaceDN/>
              <w:jc w:val="center"/>
              <w:rPr>
                <w:ins w:id="2808" w:author="Ewert,Charles" w:date="2022-03-15T23:32:00Z"/>
                <w:rFonts w:eastAsia="Times New Roman"/>
                <w:sz w:val="20"/>
                <w:szCs w:val="20"/>
              </w:rPr>
            </w:pPr>
            <w:ins w:id="2809"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586E3E" w14:textId="77777777" w:rsidR="00F53762" w:rsidRPr="00A50D96" w:rsidRDefault="00F53762" w:rsidP="00F53762">
            <w:pPr>
              <w:widowControl/>
              <w:autoSpaceDE/>
              <w:autoSpaceDN/>
              <w:jc w:val="center"/>
              <w:rPr>
                <w:ins w:id="2810" w:author="Ewert,Charles" w:date="2022-03-15T23:32:00Z"/>
                <w:rFonts w:eastAsia="Times New Roman"/>
                <w:sz w:val="20"/>
                <w:szCs w:val="20"/>
              </w:rPr>
            </w:pPr>
            <w:ins w:id="2811"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9F19A" w14:textId="77777777" w:rsidR="00F53762" w:rsidRPr="00A50D96" w:rsidRDefault="00F53762" w:rsidP="00F53762">
            <w:pPr>
              <w:widowControl/>
              <w:autoSpaceDE/>
              <w:autoSpaceDN/>
              <w:jc w:val="center"/>
              <w:rPr>
                <w:ins w:id="2812" w:author="Ewert,Charles" w:date="2022-03-15T23:32:00Z"/>
                <w:rFonts w:eastAsia="Times New Roman"/>
                <w:sz w:val="20"/>
                <w:szCs w:val="20"/>
              </w:rPr>
            </w:pPr>
            <w:ins w:id="2813"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679D0" w14:textId="77777777" w:rsidR="00F53762" w:rsidRPr="00A50D96" w:rsidRDefault="00F53762" w:rsidP="00F53762">
            <w:pPr>
              <w:widowControl/>
              <w:autoSpaceDE/>
              <w:autoSpaceDN/>
              <w:jc w:val="center"/>
              <w:rPr>
                <w:ins w:id="2814" w:author="Ewert,Charles" w:date="2022-03-15T23:32:00Z"/>
                <w:rFonts w:eastAsia="Times New Roman"/>
                <w:sz w:val="20"/>
                <w:szCs w:val="20"/>
              </w:rPr>
            </w:pPr>
            <w:ins w:id="2815"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BE460" w14:textId="77777777" w:rsidR="00F53762" w:rsidRPr="00A50D96" w:rsidRDefault="00F53762" w:rsidP="00F53762">
            <w:pPr>
              <w:widowControl/>
              <w:autoSpaceDE/>
              <w:autoSpaceDN/>
              <w:jc w:val="center"/>
              <w:rPr>
                <w:ins w:id="2816" w:author="Ewert,Charles" w:date="2022-03-15T23:32:00Z"/>
                <w:rFonts w:eastAsia="Times New Roman"/>
                <w:sz w:val="20"/>
                <w:szCs w:val="20"/>
              </w:rPr>
            </w:pPr>
            <w:ins w:id="281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4F91C" w14:textId="77777777" w:rsidR="00F53762" w:rsidRPr="00A50D96" w:rsidRDefault="00F53762" w:rsidP="00F53762">
            <w:pPr>
              <w:widowControl/>
              <w:autoSpaceDE/>
              <w:autoSpaceDN/>
              <w:jc w:val="center"/>
              <w:rPr>
                <w:ins w:id="2818" w:author="Ewert,Charles" w:date="2022-03-15T23:32:00Z"/>
                <w:rFonts w:eastAsia="Times New Roman"/>
                <w:sz w:val="20"/>
                <w:szCs w:val="20"/>
              </w:rPr>
            </w:pPr>
            <w:ins w:id="281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596E3" w14:textId="77777777" w:rsidR="00F53762" w:rsidRPr="00A50D96" w:rsidRDefault="00F53762" w:rsidP="00F53762">
            <w:pPr>
              <w:widowControl/>
              <w:autoSpaceDE/>
              <w:autoSpaceDN/>
              <w:jc w:val="center"/>
              <w:rPr>
                <w:ins w:id="2820" w:author="Ewert,Charles" w:date="2022-03-15T23:32:00Z"/>
                <w:rFonts w:eastAsia="Times New Roman"/>
                <w:sz w:val="20"/>
                <w:szCs w:val="20"/>
              </w:rPr>
            </w:pPr>
            <w:ins w:id="282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A7C00" w14:textId="77777777" w:rsidR="00F53762" w:rsidRPr="00A50D96" w:rsidRDefault="00F53762" w:rsidP="00F53762">
            <w:pPr>
              <w:widowControl/>
              <w:autoSpaceDE/>
              <w:autoSpaceDN/>
              <w:jc w:val="center"/>
              <w:rPr>
                <w:ins w:id="2822" w:author="Ewert,Charles" w:date="2022-03-15T23:32:00Z"/>
                <w:rFonts w:eastAsia="Times New Roman"/>
                <w:sz w:val="20"/>
                <w:szCs w:val="20"/>
              </w:rPr>
            </w:pPr>
            <w:ins w:id="282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3D774" w14:textId="77777777" w:rsidR="00F53762" w:rsidRPr="00A50D96" w:rsidRDefault="00F53762" w:rsidP="00F53762">
            <w:pPr>
              <w:widowControl/>
              <w:autoSpaceDE/>
              <w:autoSpaceDN/>
              <w:jc w:val="center"/>
              <w:rPr>
                <w:ins w:id="2824" w:author="Ewert,Charles" w:date="2022-03-15T23:32:00Z"/>
                <w:rFonts w:eastAsia="Times New Roman"/>
                <w:sz w:val="20"/>
                <w:szCs w:val="20"/>
              </w:rPr>
            </w:pPr>
            <w:ins w:id="282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D539B" w14:textId="77777777" w:rsidR="00F53762" w:rsidRPr="00A50D96" w:rsidRDefault="00F53762" w:rsidP="00F53762">
            <w:pPr>
              <w:widowControl/>
              <w:autoSpaceDE/>
              <w:autoSpaceDN/>
              <w:jc w:val="center"/>
              <w:rPr>
                <w:ins w:id="2826" w:author="Ewert,Charles" w:date="2022-03-15T23:32:00Z"/>
                <w:rFonts w:eastAsia="Times New Roman"/>
                <w:sz w:val="20"/>
                <w:szCs w:val="20"/>
              </w:rPr>
            </w:pPr>
            <w:ins w:id="2827" w:author="Ewert,Charles" w:date="2022-03-15T23:32:00Z">
              <w:r w:rsidRPr="00A50D96">
                <w:rPr>
                  <w:rFonts w:eastAsia="Times New Roman"/>
                  <w:sz w:val="20"/>
                  <w:szCs w:val="20"/>
                </w:rPr>
                <w:t>N</w:t>
              </w:r>
            </w:ins>
          </w:p>
        </w:tc>
        <w:tc>
          <w:tcPr>
            <w:tcW w:w="2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9D52AC" w14:textId="6AA83852" w:rsidR="00F53762" w:rsidRPr="00A50D96" w:rsidRDefault="00F53762" w:rsidP="00F53762">
            <w:pPr>
              <w:widowControl/>
              <w:autoSpaceDE/>
              <w:autoSpaceDN/>
              <w:rPr>
                <w:ins w:id="2828" w:author="Ewert,Charles" w:date="2022-03-15T23:32:00Z"/>
                <w:rFonts w:eastAsia="Times New Roman"/>
                <w:sz w:val="20"/>
                <w:szCs w:val="20"/>
              </w:rPr>
            </w:pPr>
          </w:p>
        </w:tc>
      </w:tr>
      <w:tr w:rsidR="00B40FB6" w:rsidRPr="00A50D96" w14:paraId="7C09CB0B" w14:textId="77777777" w:rsidTr="006854C0">
        <w:trPr>
          <w:trHeight w:val="1530"/>
          <w:ins w:id="282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74A3903D" w14:textId="77777777" w:rsidR="00F53762" w:rsidRPr="00A50D96" w:rsidRDefault="00F53762" w:rsidP="00F53762">
            <w:pPr>
              <w:widowControl/>
              <w:autoSpaceDE/>
              <w:autoSpaceDN/>
              <w:rPr>
                <w:ins w:id="2830" w:author="Ewert,Charles" w:date="2022-03-15T23:32:00Z"/>
                <w:rFonts w:eastAsia="Times New Roman"/>
                <w:b/>
                <w:bCs/>
                <w:i/>
                <w:iCs/>
                <w:sz w:val="20"/>
                <w:szCs w:val="20"/>
              </w:rPr>
            </w:pPr>
            <w:ins w:id="2831" w:author="Ewert,Charles" w:date="2022-03-15T23:32:00Z">
              <w:r w:rsidRPr="00A50D96">
                <w:rPr>
                  <w:rFonts w:eastAsia="Times New Roman"/>
                  <w:b/>
                  <w:bCs/>
                  <w:i/>
                  <w:iCs/>
                  <w:sz w:val="20"/>
                  <w:szCs w:val="20"/>
                </w:rPr>
                <w:t>Hotel, motel, lodginghouse, condominium rental apartment (condo-tel) or timeshare condominium.</w:t>
              </w:r>
              <w:r w:rsidRPr="00A50D96">
                <w:rPr>
                  <w:rFonts w:eastAsia="Times New Roman"/>
                  <w:sz w:val="20"/>
                  <w:szCs w:val="20"/>
                </w:rPr>
                <w:t xml:space="preserve"> A hotel, motel, lodginghouse, condominium rental apartment (condo-tel), or timeshare condominium, including lockout sleeping rooms, as defined by Title 101, Chapter 2, as an accessory use.</w:t>
              </w:r>
            </w:ins>
          </w:p>
        </w:tc>
        <w:tc>
          <w:tcPr>
            <w:tcW w:w="415"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41E16215" w14:textId="77777777" w:rsidR="00F53762" w:rsidRPr="00A50D96" w:rsidRDefault="00F53762" w:rsidP="00F53762">
            <w:pPr>
              <w:widowControl/>
              <w:autoSpaceDE/>
              <w:autoSpaceDN/>
              <w:jc w:val="center"/>
              <w:rPr>
                <w:ins w:id="2832" w:author="Ewert,Charles" w:date="2022-03-15T23:32:00Z"/>
                <w:rFonts w:eastAsia="Times New Roman"/>
                <w:sz w:val="20"/>
                <w:szCs w:val="20"/>
              </w:rPr>
            </w:pPr>
            <w:ins w:id="283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7E7C9C03" w14:textId="77777777" w:rsidR="00F53762" w:rsidRPr="00A50D96" w:rsidRDefault="00F53762" w:rsidP="00F53762">
            <w:pPr>
              <w:widowControl/>
              <w:autoSpaceDE/>
              <w:autoSpaceDN/>
              <w:jc w:val="center"/>
              <w:rPr>
                <w:ins w:id="2834" w:author="Ewert,Charles" w:date="2022-03-15T23:32:00Z"/>
                <w:rFonts w:eastAsia="Times New Roman"/>
                <w:sz w:val="20"/>
                <w:szCs w:val="20"/>
              </w:rPr>
            </w:pPr>
            <w:ins w:id="283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0D7A1DDF" w14:textId="77777777" w:rsidR="00F53762" w:rsidRPr="00A50D96" w:rsidRDefault="00F53762" w:rsidP="00F53762">
            <w:pPr>
              <w:widowControl/>
              <w:autoSpaceDE/>
              <w:autoSpaceDN/>
              <w:jc w:val="center"/>
              <w:rPr>
                <w:ins w:id="2836" w:author="Ewert,Charles" w:date="2022-03-15T23:32:00Z"/>
                <w:rFonts w:eastAsia="Times New Roman"/>
                <w:sz w:val="20"/>
                <w:szCs w:val="20"/>
              </w:rPr>
            </w:pPr>
            <w:ins w:id="283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20D8B461" w14:textId="77777777" w:rsidR="00F53762" w:rsidRPr="00A50D96" w:rsidRDefault="00F53762" w:rsidP="00F53762">
            <w:pPr>
              <w:widowControl/>
              <w:autoSpaceDE/>
              <w:autoSpaceDN/>
              <w:jc w:val="center"/>
              <w:rPr>
                <w:ins w:id="2838" w:author="Ewert,Charles" w:date="2022-03-15T23:32:00Z"/>
                <w:rFonts w:eastAsia="Times New Roman"/>
                <w:sz w:val="20"/>
                <w:szCs w:val="20"/>
              </w:rPr>
            </w:pPr>
            <w:ins w:id="2839"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348CA1D7" w14:textId="77777777" w:rsidR="00F53762" w:rsidRPr="00A50D96" w:rsidRDefault="00F53762" w:rsidP="00F53762">
            <w:pPr>
              <w:widowControl/>
              <w:autoSpaceDE/>
              <w:autoSpaceDN/>
              <w:jc w:val="center"/>
              <w:rPr>
                <w:ins w:id="2840" w:author="Ewert,Charles" w:date="2022-03-15T23:32:00Z"/>
                <w:rFonts w:eastAsia="Times New Roman"/>
                <w:sz w:val="20"/>
                <w:szCs w:val="20"/>
              </w:rPr>
            </w:pPr>
            <w:ins w:id="284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12297C37" w14:textId="77777777" w:rsidR="00F53762" w:rsidRPr="00A50D96" w:rsidRDefault="00F53762" w:rsidP="00F53762">
            <w:pPr>
              <w:widowControl/>
              <w:autoSpaceDE/>
              <w:autoSpaceDN/>
              <w:jc w:val="center"/>
              <w:rPr>
                <w:ins w:id="2842" w:author="Ewert,Charles" w:date="2022-03-15T23:32:00Z"/>
                <w:rFonts w:eastAsia="Times New Roman"/>
                <w:sz w:val="20"/>
                <w:szCs w:val="20"/>
              </w:rPr>
            </w:pPr>
            <w:ins w:id="284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5C8F0BEA" w14:textId="77777777" w:rsidR="00F53762" w:rsidRPr="00A50D96" w:rsidRDefault="00F53762" w:rsidP="00F53762">
            <w:pPr>
              <w:widowControl/>
              <w:autoSpaceDE/>
              <w:autoSpaceDN/>
              <w:jc w:val="center"/>
              <w:rPr>
                <w:ins w:id="2844" w:author="Ewert,Charles" w:date="2022-03-15T23:32:00Z"/>
                <w:rFonts w:eastAsia="Times New Roman"/>
                <w:sz w:val="20"/>
                <w:szCs w:val="20"/>
              </w:rPr>
            </w:pPr>
            <w:ins w:id="284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76C90A36" w14:textId="77777777" w:rsidR="00F53762" w:rsidRPr="00A50D96" w:rsidRDefault="00F53762" w:rsidP="00F53762">
            <w:pPr>
              <w:widowControl/>
              <w:autoSpaceDE/>
              <w:autoSpaceDN/>
              <w:jc w:val="center"/>
              <w:rPr>
                <w:ins w:id="2846" w:author="Ewert,Charles" w:date="2022-03-15T23:32:00Z"/>
                <w:rFonts w:eastAsia="Times New Roman"/>
                <w:sz w:val="20"/>
                <w:szCs w:val="20"/>
              </w:rPr>
            </w:pPr>
            <w:ins w:id="284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1999C3A3" w14:textId="77777777" w:rsidR="00F53762" w:rsidRPr="00A50D96" w:rsidRDefault="00F53762" w:rsidP="00F53762">
            <w:pPr>
              <w:widowControl/>
              <w:autoSpaceDE/>
              <w:autoSpaceDN/>
              <w:jc w:val="center"/>
              <w:rPr>
                <w:ins w:id="2848" w:author="Ewert,Charles" w:date="2022-03-15T23:32:00Z"/>
                <w:rFonts w:eastAsia="Times New Roman"/>
                <w:sz w:val="20"/>
                <w:szCs w:val="20"/>
              </w:rPr>
            </w:pPr>
            <w:ins w:id="284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3AF30E2B" w14:textId="77777777" w:rsidR="00F53762" w:rsidRPr="00A50D96" w:rsidRDefault="00F53762" w:rsidP="00F53762">
            <w:pPr>
              <w:widowControl/>
              <w:autoSpaceDE/>
              <w:autoSpaceDN/>
              <w:jc w:val="center"/>
              <w:rPr>
                <w:ins w:id="2850" w:author="Ewert,Charles" w:date="2022-03-15T23:32:00Z"/>
                <w:rFonts w:eastAsia="Times New Roman"/>
                <w:sz w:val="20"/>
                <w:szCs w:val="20"/>
              </w:rPr>
            </w:pPr>
            <w:ins w:id="285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19736C2D" w14:textId="77777777" w:rsidR="00F53762" w:rsidRPr="00A50D96" w:rsidRDefault="00F53762" w:rsidP="00F53762">
            <w:pPr>
              <w:widowControl/>
              <w:autoSpaceDE/>
              <w:autoSpaceDN/>
              <w:rPr>
                <w:ins w:id="2852" w:author="Ewert,Charles" w:date="2022-03-15T23:32:00Z"/>
                <w:rFonts w:eastAsia="Times New Roman"/>
                <w:sz w:val="20"/>
                <w:szCs w:val="20"/>
              </w:rPr>
            </w:pPr>
            <w:ins w:id="2853" w:author="Ewert,Charles" w:date="2022-03-15T23:32:00Z">
              <w:r w:rsidRPr="00A50D96">
                <w:rPr>
                  <w:rFonts w:eastAsia="Times New Roman"/>
                  <w:sz w:val="20"/>
                  <w:szCs w:val="20"/>
                </w:rPr>
                <w:t> </w:t>
              </w:r>
            </w:ins>
          </w:p>
        </w:tc>
      </w:tr>
      <w:tr w:rsidR="00B40FB6" w:rsidRPr="00A50D96" w14:paraId="78E26D16" w14:textId="77777777" w:rsidTr="006854C0">
        <w:trPr>
          <w:trHeight w:val="510"/>
          <w:ins w:id="285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F56E4" w14:textId="77777777" w:rsidR="00F53762" w:rsidRPr="00A50D96" w:rsidRDefault="00F53762" w:rsidP="00F53762">
            <w:pPr>
              <w:widowControl/>
              <w:autoSpaceDE/>
              <w:autoSpaceDN/>
              <w:rPr>
                <w:ins w:id="2855" w:author="Ewert,Charles" w:date="2022-03-15T23:32:00Z"/>
                <w:rFonts w:eastAsia="Times New Roman"/>
                <w:b/>
                <w:bCs/>
                <w:i/>
                <w:iCs/>
                <w:sz w:val="20"/>
                <w:szCs w:val="20"/>
              </w:rPr>
            </w:pPr>
            <w:ins w:id="2856" w:author="Ewert,Charles" w:date="2022-03-15T23:32:00Z">
              <w:r w:rsidRPr="00A50D96">
                <w:rPr>
                  <w:rFonts w:eastAsia="Times New Roman"/>
                  <w:b/>
                  <w:bCs/>
                  <w:i/>
                  <w:iCs/>
                  <w:sz w:val="20"/>
                  <w:szCs w:val="20"/>
                </w:rPr>
                <w:t>Residential facility for elderly persons.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51FE7" w14:textId="77777777" w:rsidR="00F53762" w:rsidRPr="00A50D96" w:rsidRDefault="00F53762" w:rsidP="00F53762">
            <w:pPr>
              <w:widowControl/>
              <w:autoSpaceDE/>
              <w:autoSpaceDN/>
              <w:jc w:val="center"/>
              <w:rPr>
                <w:ins w:id="2857" w:author="Ewert,Charles" w:date="2022-03-15T23:32:00Z"/>
                <w:rFonts w:eastAsia="Times New Roman"/>
                <w:sz w:val="20"/>
                <w:szCs w:val="20"/>
              </w:rPr>
            </w:pPr>
            <w:ins w:id="2858"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5A7CE" w14:textId="77777777" w:rsidR="00F53762" w:rsidRPr="00A50D96" w:rsidRDefault="00F53762" w:rsidP="00F53762">
            <w:pPr>
              <w:widowControl/>
              <w:autoSpaceDE/>
              <w:autoSpaceDN/>
              <w:jc w:val="center"/>
              <w:rPr>
                <w:ins w:id="2859" w:author="Ewert,Charles" w:date="2022-03-15T23:32:00Z"/>
                <w:rFonts w:eastAsia="Times New Roman"/>
                <w:sz w:val="20"/>
                <w:szCs w:val="20"/>
              </w:rPr>
            </w:pPr>
            <w:ins w:id="2860"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336DE" w14:textId="77777777" w:rsidR="00F53762" w:rsidRPr="00A50D96" w:rsidRDefault="00F53762" w:rsidP="00F53762">
            <w:pPr>
              <w:widowControl/>
              <w:autoSpaceDE/>
              <w:autoSpaceDN/>
              <w:jc w:val="center"/>
              <w:rPr>
                <w:ins w:id="2861" w:author="Ewert,Charles" w:date="2022-03-15T23:32:00Z"/>
                <w:rFonts w:eastAsia="Times New Roman"/>
                <w:sz w:val="20"/>
                <w:szCs w:val="20"/>
              </w:rPr>
            </w:pPr>
            <w:ins w:id="286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CC2DB" w14:textId="77777777" w:rsidR="00F53762" w:rsidRPr="00A50D96" w:rsidRDefault="00F53762" w:rsidP="00F53762">
            <w:pPr>
              <w:widowControl/>
              <w:autoSpaceDE/>
              <w:autoSpaceDN/>
              <w:jc w:val="center"/>
              <w:rPr>
                <w:ins w:id="2863" w:author="Ewert,Charles" w:date="2022-03-15T23:32:00Z"/>
                <w:rFonts w:eastAsia="Times New Roman"/>
                <w:sz w:val="20"/>
                <w:szCs w:val="20"/>
              </w:rPr>
            </w:pPr>
            <w:ins w:id="286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C398E" w14:textId="77777777" w:rsidR="00F53762" w:rsidRPr="00A50D96" w:rsidRDefault="00F53762" w:rsidP="00F53762">
            <w:pPr>
              <w:widowControl/>
              <w:autoSpaceDE/>
              <w:autoSpaceDN/>
              <w:jc w:val="center"/>
              <w:rPr>
                <w:ins w:id="2865" w:author="Ewert,Charles" w:date="2022-03-15T23:32:00Z"/>
                <w:rFonts w:eastAsia="Times New Roman"/>
                <w:sz w:val="20"/>
                <w:szCs w:val="20"/>
              </w:rPr>
            </w:pPr>
            <w:ins w:id="2866"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8C8F1" w14:textId="77777777" w:rsidR="00F53762" w:rsidRPr="00A50D96" w:rsidRDefault="00F53762" w:rsidP="00F53762">
            <w:pPr>
              <w:widowControl/>
              <w:autoSpaceDE/>
              <w:autoSpaceDN/>
              <w:jc w:val="center"/>
              <w:rPr>
                <w:ins w:id="2867" w:author="Ewert,Charles" w:date="2022-03-15T23:32:00Z"/>
                <w:rFonts w:eastAsia="Times New Roman"/>
                <w:sz w:val="20"/>
                <w:szCs w:val="20"/>
              </w:rPr>
            </w:pPr>
            <w:ins w:id="2868"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17C8D" w14:textId="77777777" w:rsidR="00F53762" w:rsidRPr="00A50D96" w:rsidRDefault="00F53762" w:rsidP="00F53762">
            <w:pPr>
              <w:widowControl/>
              <w:autoSpaceDE/>
              <w:autoSpaceDN/>
              <w:jc w:val="center"/>
              <w:rPr>
                <w:ins w:id="2869" w:author="Ewert,Charles" w:date="2022-03-15T23:32:00Z"/>
                <w:rFonts w:eastAsia="Times New Roman"/>
                <w:sz w:val="20"/>
                <w:szCs w:val="20"/>
              </w:rPr>
            </w:pPr>
            <w:ins w:id="2870"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3ED22" w14:textId="77777777" w:rsidR="00F53762" w:rsidRPr="00A50D96" w:rsidRDefault="00F53762" w:rsidP="00F53762">
            <w:pPr>
              <w:widowControl/>
              <w:autoSpaceDE/>
              <w:autoSpaceDN/>
              <w:jc w:val="center"/>
              <w:rPr>
                <w:ins w:id="2871" w:author="Ewert,Charles" w:date="2022-03-15T23:32:00Z"/>
                <w:rFonts w:eastAsia="Times New Roman"/>
                <w:sz w:val="20"/>
                <w:szCs w:val="20"/>
              </w:rPr>
            </w:pPr>
            <w:ins w:id="287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D2F3C" w14:textId="77777777" w:rsidR="00F53762" w:rsidRPr="00A50D96" w:rsidRDefault="00F53762" w:rsidP="00F53762">
            <w:pPr>
              <w:widowControl/>
              <w:autoSpaceDE/>
              <w:autoSpaceDN/>
              <w:jc w:val="center"/>
              <w:rPr>
                <w:ins w:id="2873" w:author="Ewert,Charles" w:date="2022-03-15T23:32:00Z"/>
                <w:rFonts w:eastAsia="Times New Roman"/>
                <w:sz w:val="20"/>
                <w:szCs w:val="20"/>
              </w:rPr>
            </w:pPr>
            <w:ins w:id="287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9CA45" w14:textId="77777777" w:rsidR="00F53762" w:rsidRPr="00A50D96" w:rsidRDefault="00F53762" w:rsidP="00F53762">
            <w:pPr>
              <w:widowControl/>
              <w:autoSpaceDE/>
              <w:autoSpaceDN/>
              <w:jc w:val="center"/>
              <w:rPr>
                <w:ins w:id="2875" w:author="Ewert,Charles" w:date="2022-03-15T23:32:00Z"/>
                <w:rFonts w:eastAsia="Times New Roman"/>
                <w:sz w:val="20"/>
                <w:szCs w:val="20"/>
              </w:rPr>
            </w:pPr>
            <w:ins w:id="2876"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178C2" w14:textId="77777777" w:rsidR="00F53762" w:rsidRPr="00A50D96" w:rsidRDefault="00F53762" w:rsidP="00F53762">
            <w:pPr>
              <w:widowControl/>
              <w:autoSpaceDE/>
              <w:autoSpaceDN/>
              <w:rPr>
                <w:ins w:id="2877" w:author="Ewert,Charles" w:date="2022-03-15T23:32:00Z"/>
                <w:rFonts w:eastAsia="Times New Roman"/>
                <w:sz w:val="20"/>
                <w:szCs w:val="20"/>
              </w:rPr>
            </w:pPr>
            <w:ins w:id="2878" w:author="Ewert,Charles" w:date="2022-03-15T23:32:00Z">
              <w:r w:rsidRPr="00A50D96">
                <w:rPr>
                  <w:rFonts w:eastAsia="Times New Roman"/>
                  <w:sz w:val="20"/>
                  <w:szCs w:val="20"/>
                </w:rPr>
                <w:t>See requirements of 104-22-4, and TDR requirements of 104-22-11</w:t>
              </w:r>
            </w:ins>
          </w:p>
        </w:tc>
      </w:tr>
      <w:tr w:rsidR="00B40FB6" w:rsidRPr="00A50D96" w14:paraId="5FBD2DAB" w14:textId="77777777" w:rsidTr="006854C0">
        <w:trPr>
          <w:trHeight w:val="510"/>
          <w:ins w:id="287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217FD131" w14:textId="77777777" w:rsidR="00F53762" w:rsidRPr="00A50D96" w:rsidRDefault="00F53762" w:rsidP="00F53762">
            <w:pPr>
              <w:widowControl/>
              <w:autoSpaceDE/>
              <w:autoSpaceDN/>
              <w:rPr>
                <w:ins w:id="2880" w:author="Ewert,Charles" w:date="2022-03-15T23:32:00Z"/>
                <w:rFonts w:eastAsia="Times New Roman"/>
                <w:b/>
                <w:bCs/>
                <w:i/>
                <w:iCs/>
                <w:sz w:val="20"/>
                <w:szCs w:val="20"/>
              </w:rPr>
            </w:pPr>
            <w:ins w:id="2881" w:author="Ewert,Charles" w:date="2022-03-15T23:32:00Z">
              <w:r w:rsidRPr="00A50D96">
                <w:rPr>
                  <w:rFonts w:eastAsia="Times New Roman"/>
                  <w:b/>
                  <w:bCs/>
                  <w:i/>
                  <w:iCs/>
                  <w:sz w:val="20"/>
                  <w:szCs w:val="20"/>
                </w:rPr>
                <w:t>Residential facility for handicapped persons.</w:t>
              </w:r>
            </w:ins>
          </w:p>
        </w:tc>
        <w:tc>
          <w:tcPr>
            <w:tcW w:w="415"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3F89035E" w14:textId="77777777" w:rsidR="00F53762" w:rsidRPr="00A50D96" w:rsidRDefault="00F53762" w:rsidP="00F53762">
            <w:pPr>
              <w:widowControl/>
              <w:autoSpaceDE/>
              <w:autoSpaceDN/>
              <w:jc w:val="center"/>
              <w:rPr>
                <w:ins w:id="2882" w:author="Ewert,Charles" w:date="2022-03-15T23:32:00Z"/>
                <w:rFonts w:eastAsia="Times New Roman"/>
                <w:sz w:val="20"/>
                <w:szCs w:val="20"/>
              </w:rPr>
            </w:pPr>
            <w:ins w:id="288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0652FA54" w14:textId="77777777" w:rsidR="00F53762" w:rsidRPr="00A50D96" w:rsidRDefault="00F53762" w:rsidP="00F53762">
            <w:pPr>
              <w:widowControl/>
              <w:autoSpaceDE/>
              <w:autoSpaceDN/>
              <w:jc w:val="center"/>
              <w:rPr>
                <w:ins w:id="2884" w:author="Ewert,Charles" w:date="2022-03-15T23:32:00Z"/>
                <w:rFonts w:eastAsia="Times New Roman"/>
                <w:sz w:val="20"/>
                <w:szCs w:val="20"/>
              </w:rPr>
            </w:pPr>
            <w:ins w:id="288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385A1F70" w14:textId="77777777" w:rsidR="00F53762" w:rsidRPr="00A50D96" w:rsidRDefault="00F53762" w:rsidP="00F53762">
            <w:pPr>
              <w:widowControl/>
              <w:autoSpaceDE/>
              <w:autoSpaceDN/>
              <w:jc w:val="center"/>
              <w:rPr>
                <w:ins w:id="2886" w:author="Ewert,Charles" w:date="2022-03-15T23:32:00Z"/>
                <w:rFonts w:eastAsia="Times New Roman"/>
                <w:sz w:val="20"/>
                <w:szCs w:val="20"/>
              </w:rPr>
            </w:pPr>
            <w:ins w:id="288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7474EAFE" w14:textId="77777777" w:rsidR="00F53762" w:rsidRPr="00A50D96" w:rsidRDefault="00F53762" w:rsidP="00F53762">
            <w:pPr>
              <w:widowControl/>
              <w:autoSpaceDE/>
              <w:autoSpaceDN/>
              <w:jc w:val="center"/>
              <w:rPr>
                <w:ins w:id="2888" w:author="Ewert,Charles" w:date="2022-03-15T23:32:00Z"/>
                <w:rFonts w:eastAsia="Times New Roman"/>
                <w:sz w:val="20"/>
                <w:szCs w:val="20"/>
              </w:rPr>
            </w:pPr>
            <w:ins w:id="288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44681446" w14:textId="77777777" w:rsidR="00F53762" w:rsidRPr="00A50D96" w:rsidRDefault="00F53762" w:rsidP="00F53762">
            <w:pPr>
              <w:widowControl/>
              <w:autoSpaceDE/>
              <w:autoSpaceDN/>
              <w:jc w:val="center"/>
              <w:rPr>
                <w:ins w:id="2890" w:author="Ewert,Charles" w:date="2022-03-15T23:32:00Z"/>
                <w:rFonts w:eastAsia="Times New Roman"/>
                <w:sz w:val="20"/>
                <w:szCs w:val="20"/>
              </w:rPr>
            </w:pPr>
            <w:ins w:id="2891"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67DEA0F6" w14:textId="77777777" w:rsidR="00F53762" w:rsidRPr="00A50D96" w:rsidRDefault="00F53762" w:rsidP="00F53762">
            <w:pPr>
              <w:widowControl/>
              <w:autoSpaceDE/>
              <w:autoSpaceDN/>
              <w:jc w:val="center"/>
              <w:rPr>
                <w:ins w:id="2892" w:author="Ewert,Charles" w:date="2022-03-15T23:32:00Z"/>
                <w:rFonts w:eastAsia="Times New Roman"/>
                <w:sz w:val="20"/>
                <w:szCs w:val="20"/>
              </w:rPr>
            </w:pPr>
            <w:ins w:id="2893"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62D1EDE8" w14:textId="77777777" w:rsidR="00F53762" w:rsidRPr="00A50D96" w:rsidRDefault="00F53762" w:rsidP="00F53762">
            <w:pPr>
              <w:widowControl/>
              <w:autoSpaceDE/>
              <w:autoSpaceDN/>
              <w:jc w:val="center"/>
              <w:rPr>
                <w:ins w:id="2894" w:author="Ewert,Charles" w:date="2022-03-15T23:32:00Z"/>
                <w:rFonts w:eastAsia="Times New Roman"/>
                <w:sz w:val="20"/>
                <w:szCs w:val="20"/>
              </w:rPr>
            </w:pPr>
            <w:ins w:id="2895"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2AA0D6BE" w14:textId="77777777" w:rsidR="00F53762" w:rsidRPr="00A50D96" w:rsidRDefault="00F53762" w:rsidP="00F53762">
            <w:pPr>
              <w:widowControl/>
              <w:autoSpaceDE/>
              <w:autoSpaceDN/>
              <w:jc w:val="center"/>
              <w:rPr>
                <w:ins w:id="2896" w:author="Ewert,Charles" w:date="2022-03-15T23:32:00Z"/>
                <w:rFonts w:eastAsia="Times New Roman"/>
                <w:sz w:val="20"/>
                <w:szCs w:val="20"/>
              </w:rPr>
            </w:pPr>
            <w:ins w:id="289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775AFB5B" w14:textId="77777777" w:rsidR="00F53762" w:rsidRPr="00A50D96" w:rsidRDefault="00F53762" w:rsidP="00F53762">
            <w:pPr>
              <w:widowControl/>
              <w:autoSpaceDE/>
              <w:autoSpaceDN/>
              <w:jc w:val="center"/>
              <w:rPr>
                <w:ins w:id="2898" w:author="Ewert,Charles" w:date="2022-03-15T23:32:00Z"/>
                <w:rFonts w:eastAsia="Times New Roman"/>
                <w:sz w:val="20"/>
                <w:szCs w:val="20"/>
              </w:rPr>
            </w:pPr>
            <w:ins w:id="289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7869C512" w14:textId="77777777" w:rsidR="00F53762" w:rsidRPr="00A50D96" w:rsidRDefault="00F53762" w:rsidP="00F53762">
            <w:pPr>
              <w:widowControl/>
              <w:autoSpaceDE/>
              <w:autoSpaceDN/>
              <w:jc w:val="center"/>
              <w:rPr>
                <w:ins w:id="2900" w:author="Ewert,Charles" w:date="2022-03-15T23:32:00Z"/>
                <w:rFonts w:eastAsia="Times New Roman"/>
                <w:sz w:val="20"/>
                <w:szCs w:val="20"/>
              </w:rPr>
            </w:pPr>
            <w:ins w:id="290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0CBA3CDA" w14:textId="77777777" w:rsidR="00F53762" w:rsidRPr="00A50D96" w:rsidRDefault="00F53762" w:rsidP="00F53762">
            <w:pPr>
              <w:widowControl/>
              <w:autoSpaceDE/>
              <w:autoSpaceDN/>
              <w:rPr>
                <w:ins w:id="2902" w:author="Ewert,Charles" w:date="2022-03-15T23:32:00Z"/>
                <w:rFonts w:eastAsia="Times New Roman"/>
                <w:sz w:val="20"/>
                <w:szCs w:val="20"/>
              </w:rPr>
            </w:pPr>
            <w:ins w:id="2903" w:author="Ewert,Charles" w:date="2022-03-15T23:32:00Z">
              <w:r w:rsidRPr="00A50D96">
                <w:rPr>
                  <w:rFonts w:eastAsia="Times New Roman"/>
                  <w:sz w:val="20"/>
                  <w:szCs w:val="20"/>
                </w:rPr>
                <w:t>See requirements of 104-22-4, and TDR requirements of 104-22-11</w:t>
              </w:r>
            </w:ins>
          </w:p>
        </w:tc>
      </w:tr>
      <w:tr w:rsidR="00B40FB6" w:rsidRPr="00A50D96" w14:paraId="410BABB3" w14:textId="77777777" w:rsidTr="006854C0">
        <w:trPr>
          <w:trHeight w:val="510"/>
          <w:ins w:id="290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DD4FB" w14:textId="77777777" w:rsidR="00F53762" w:rsidRPr="00A50D96" w:rsidRDefault="00F53762" w:rsidP="00F53762">
            <w:pPr>
              <w:widowControl/>
              <w:autoSpaceDE/>
              <w:autoSpaceDN/>
              <w:rPr>
                <w:ins w:id="2905" w:author="Ewert,Charles" w:date="2022-03-15T23:32:00Z"/>
                <w:rFonts w:eastAsia="Times New Roman"/>
                <w:b/>
                <w:bCs/>
                <w:i/>
                <w:iCs/>
                <w:sz w:val="20"/>
                <w:szCs w:val="20"/>
              </w:rPr>
            </w:pPr>
            <w:ins w:id="2906" w:author="Ewert,Charles" w:date="2022-03-15T23:32:00Z">
              <w:r w:rsidRPr="00A50D96">
                <w:rPr>
                  <w:rFonts w:eastAsia="Times New Roman"/>
                  <w:b/>
                  <w:bCs/>
                  <w:i/>
                  <w:iCs/>
                  <w:sz w:val="20"/>
                  <w:szCs w:val="20"/>
                </w:rPr>
                <w:t>Residential facility for troubled youth.</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0958D" w14:textId="77777777" w:rsidR="00F53762" w:rsidRPr="00A50D96" w:rsidRDefault="00F53762" w:rsidP="00F53762">
            <w:pPr>
              <w:widowControl/>
              <w:autoSpaceDE/>
              <w:autoSpaceDN/>
              <w:jc w:val="center"/>
              <w:rPr>
                <w:ins w:id="2907" w:author="Ewert,Charles" w:date="2022-03-15T23:32:00Z"/>
                <w:rFonts w:eastAsia="Times New Roman"/>
                <w:sz w:val="20"/>
                <w:szCs w:val="20"/>
              </w:rPr>
            </w:pPr>
            <w:ins w:id="2908"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5F925" w14:textId="77777777" w:rsidR="00F53762" w:rsidRPr="00A50D96" w:rsidRDefault="00F53762" w:rsidP="00F53762">
            <w:pPr>
              <w:widowControl/>
              <w:autoSpaceDE/>
              <w:autoSpaceDN/>
              <w:jc w:val="center"/>
              <w:rPr>
                <w:ins w:id="2909" w:author="Ewert,Charles" w:date="2022-03-15T23:32:00Z"/>
                <w:rFonts w:eastAsia="Times New Roman"/>
                <w:sz w:val="20"/>
                <w:szCs w:val="20"/>
              </w:rPr>
            </w:pPr>
            <w:ins w:id="2910"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3DFC0" w14:textId="77777777" w:rsidR="00F53762" w:rsidRPr="00A50D96" w:rsidRDefault="00F53762" w:rsidP="00F53762">
            <w:pPr>
              <w:widowControl/>
              <w:autoSpaceDE/>
              <w:autoSpaceDN/>
              <w:jc w:val="center"/>
              <w:rPr>
                <w:ins w:id="2911" w:author="Ewert,Charles" w:date="2022-03-15T23:32:00Z"/>
                <w:rFonts w:eastAsia="Times New Roman"/>
                <w:sz w:val="20"/>
                <w:szCs w:val="20"/>
              </w:rPr>
            </w:pPr>
            <w:ins w:id="291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FBA463" w14:textId="77777777" w:rsidR="00F53762" w:rsidRPr="00A50D96" w:rsidRDefault="00F53762" w:rsidP="00F53762">
            <w:pPr>
              <w:widowControl/>
              <w:autoSpaceDE/>
              <w:autoSpaceDN/>
              <w:jc w:val="center"/>
              <w:rPr>
                <w:ins w:id="2913" w:author="Ewert,Charles" w:date="2022-03-15T23:32:00Z"/>
                <w:rFonts w:eastAsia="Times New Roman"/>
                <w:sz w:val="20"/>
                <w:szCs w:val="20"/>
              </w:rPr>
            </w:pPr>
            <w:ins w:id="291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E496D" w14:textId="77777777" w:rsidR="00F53762" w:rsidRPr="00A50D96" w:rsidRDefault="00F53762" w:rsidP="00F53762">
            <w:pPr>
              <w:widowControl/>
              <w:autoSpaceDE/>
              <w:autoSpaceDN/>
              <w:jc w:val="center"/>
              <w:rPr>
                <w:ins w:id="2915" w:author="Ewert,Charles" w:date="2022-03-15T23:32:00Z"/>
                <w:rFonts w:eastAsia="Times New Roman"/>
                <w:sz w:val="20"/>
                <w:szCs w:val="20"/>
              </w:rPr>
            </w:pPr>
            <w:ins w:id="2916"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39DCF" w14:textId="77777777" w:rsidR="00F53762" w:rsidRPr="00A50D96" w:rsidRDefault="00F53762" w:rsidP="00F53762">
            <w:pPr>
              <w:widowControl/>
              <w:autoSpaceDE/>
              <w:autoSpaceDN/>
              <w:jc w:val="center"/>
              <w:rPr>
                <w:ins w:id="2917" w:author="Ewert,Charles" w:date="2022-03-15T23:32:00Z"/>
                <w:rFonts w:eastAsia="Times New Roman"/>
                <w:sz w:val="20"/>
                <w:szCs w:val="20"/>
              </w:rPr>
            </w:pPr>
            <w:ins w:id="2918"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9E56C" w14:textId="77777777" w:rsidR="00F53762" w:rsidRPr="00A50D96" w:rsidRDefault="00F53762" w:rsidP="00F53762">
            <w:pPr>
              <w:widowControl/>
              <w:autoSpaceDE/>
              <w:autoSpaceDN/>
              <w:jc w:val="center"/>
              <w:rPr>
                <w:ins w:id="2919" w:author="Ewert,Charles" w:date="2022-03-15T23:32:00Z"/>
                <w:rFonts w:eastAsia="Times New Roman"/>
                <w:sz w:val="20"/>
                <w:szCs w:val="20"/>
              </w:rPr>
            </w:pPr>
            <w:ins w:id="2920"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2FDD4" w14:textId="77777777" w:rsidR="00F53762" w:rsidRPr="00A50D96" w:rsidRDefault="00F53762" w:rsidP="00F53762">
            <w:pPr>
              <w:widowControl/>
              <w:autoSpaceDE/>
              <w:autoSpaceDN/>
              <w:jc w:val="center"/>
              <w:rPr>
                <w:ins w:id="2921" w:author="Ewert,Charles" w:date="2022-03-15T23:32:00Z"/>
                <w:rFonts w:eastAsia="Times New Roman"/>
                <w:sz w:val="20"/>
                <w:szCs w:val="20"/>
              </w:rPr>
            </w:pPr>
            <w:ins w:id="292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F0A48D" w14:textId="77777777" w:rsidR="00F53762" w:rsidRPr="00A50D96" w:rsidRDefault="00F53762" w:rsidP="00F53762">
            <w:pPr>
              <w:widowControl/>
              <w:autoSpaceDE/>
              <w:autoSpaceDN/>
              <w:jc w:val="center"/>
              <w:rPr>
                <w:ins w:id="2923" w:author="Ewert,Charles" w:date="2022-03-15T23:32:00Z"/>
                <w:rFonts w:eastAsia="Times New Roman"/>
                <w:sz w:val="20"/>
                <w:szCs w:val="20"/>
              </w:rPr>
            </w:pPr>
            <w:ins w:id="292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5A83C" w14:textId="77777777" w:rsidR="00F53762" w:rsidRPr="00A50D96" w:rsidRDefault="00F53762" w:rsidP="00F53762">
            <w:pPr>
              <w:widowControl/>
              <w:autoSpaceDE/>
              <w:autoSpaceDN/>
              <w:jc w:val="center"/>
              <w:rPr>
                <w:ins w:id="2925" w:author="Ewert,Charles" w:date="2022-03-15T23:32:00Z"/>
                <w:rFonts w:eastAsia="Times New Roman"/>
                <w:sz w:val="20"/>
                <w:szCs w:val="20"/>
              </w:rPr>
            </w:pPr>
            <w:ins w:id="2926"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3FF09" w14:textId="77777777" w:rsidR="00F53762" w:rsidRPr="00A50D96" w:rsidRDefault="00F53762" w:rsidP="00F53762">
            <w:pPr>
              <w:widowControl/>
              <w:autoSpaceDE/>
              <w:autoSpaceDN/>
              <w:rPr>
                <w:ins w:id="2927" w:author="Ewert,Charles" w:date="2022-03-15T23:32:00Z"/>
                <w:rFonts w:eastAsia="Times New Roman"/>
                <w:sz w:val="20"/>
                <w:szCs w:val="20"/>
              </w:rPr>
            </w:pPr>
            <w:ins w:id="2928" w:author="Ewert,Charles" w:date="2022-03-15T23:32:00Z">
              <w:r w:rsidRPr="00A50D96">
                <w:rPr>
                  <w:rFonts w:eastAsia="Times New Roman"/>
                  <w:sz w:val="20"/>
                  <w:szCs w:val="20"/>
                </w:rPr>
                <w:t>See requirements of 104-22-4, and TDR requirements of 104-22-11</w:t>
              </w:r>
            </w:ins>
          </w:p>
        </w:tc>
      </w:tr>
      <w:tr w:rsidR="00B40FB6" w:rsidRPr="00A50D96" w14:paraId="631023C2" w14:textId="77777777" w:rsidTr="006854C0">
        <w:trPr>
          <w:trHeight w:val="255"/>
          <w:ins w:id="292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77C6CB0A" w14:textId="77777777" w:rsidR="00F53762" w:rsidRPr="00A50D96" w:rsidRDefault="00F53762" w:rsidP="00F53762">
            <w:pPr>
              <w:widowControl/>
              <w:autoSpaceDE/>
              <w:autoSpaceDN/>
              <w:rPr>
                <w:ins w:id="2930" w:author="Ewert,Charles" w:date="2022-03-15T23:32:00Z"/>
                <w:rFonts w:eastAsia="Times New Roman"/>
                <w:b/>
                <w:bCs/>
                <w:i/>
                <w:iCs/>
                <w:sz w:val="20"/>
                <w:szCs w:val="20"/>
              </w:rPr>
            </w:pPr>
            <w:ins w:id="2931" w:author="Ewert,Charles" w:date="2022-03-15T23:32:00Z">
              <w:r w:rsidRPr="00A50D96">
                <w:rPr>
                  <w:rFonts w:eastAsia="Times New Roman"/>
                  <w:b/>
                  <w:bCs/>
                  <w:i/>
                  <w:iCs/>
                  <w:sz w:val="20"/>
                  <w:szCs w:val="20"/>
                </w:rPr>
                <w:t>Short-term rental.</w:t>
              </w:r>
              <w:r w:rsidRPr="00A50D96">
                <w:rPr>
                  <w:rFonts w:eastAsia="Times New Roman"/>
                  <w:b/>
                  <w:bCs/>
                  <w:sz w:val="20"/>
                  <w:szCs w:val="20"/>
                </w:rPr>
                <w:t xml:space="preserve"> </w:t>
              </w:r>
              <w:r w:rsidRPr="00A50D96">
                <w:rPr>
                  <w:rFonts w:eastAsia="Times New Roman"/>
                  <w:sz w:val="20"/>
                  <w:szCs w:val="20"/>
                </w:rPr>
                <w:t>A short-term (nightly) rental.</w:t>
              </w:r>
            </w:ins>
          </w:p>
        </w:tc>
        <w:tc>
          <w:tcPr>
            <w:tcW w:w="415"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206836BF" w14:textId="77777777" w:rsidR="00F53762" w:rsidRPr="00A50D96" w:rsidRDefault="00F53762" w:rsidP="00F53762">
            <w:pPr>
              <w:widowControl/>
              <w:autoSpaceDE/>
              <w:autoSpaceDN/>
              <w:jc w:val="center"/>
              <w:rPr>
                <w:ins w:id="2932" w:author="Ewert,Charles" w:date="2022-03-15T23:32:00Z"/>
                <w:rFonts w:eastAsia="Times New Roman"/>
                <w:sz w:val="20"/>
                <w:szCs w:val="20"/>
              </w:rPr>
            </w:pPr>
            <w:ins w:id="293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5908F774" w14:textId="77777777" w:rsidR="00F53762" w:rsidRPr="00A50D96" w:rsidRDefault="00F53762" w:rsidP="00F53762">
            <w:pPr>
              <w:widowControl/>
              <w:autoSpaceDE/>
              <w:autoSpaceDN/>
              <w:jc w:val="center"/>
              <w:rPr>
                <w:ins w:id="2934" w:author="Ewert,Charles" w:date="2022-03-15T23:32:00Z"/>
                <w:rFonts w:eastAsia="Times New Roman"/>
                <w:sz w:val="20"/>
                <w:szCs w:val="20"/>
              </w:rPr>
            </w:pPr>
            <w:ins w:id="293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480A1493" w14:textId="77777777" w:rsidR="00F53762" w:rsidRPr="00A50D96" w:rsidRDefault="00F53762" w:rsidP="00F53762">
            <w:pPr>
              <w:widowControl/>
              <w:autoSpaceDE/>
              <w:autoSpaceDN/>
              <w:jc w:val="center"/>
              <w:rPr>
                <w:ins w:id="2936" w:author="Ewert,Charles" w:date="2022-03-15T23:32:00Z"/>
                <w:rFonts w:eastAsia="Times New Roman"/>
                <w:sz w:val="20"/>
                <w:szCs w:val="20"/>
              </w:rPr>
            </w:pPr>
            <w:ins w:id="293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45C439C6" w14:textId="77777777" w:rsidR="00F53762" w:rsidRPr="00A50D96" w:rsidRDefault="00F53762" w:rsidP="00F53762">
            <w:pPr>
              <w:widowControl/>
              <w:autoSpaceDE/>
              <w:autoSpaceDN/>
              <w:jc w:val="center"/>
              <w:rPr>
                <w:ins w:id="2938" w:author="Ewert,Charles" w:date="2022-03-15T23:32:00Z"/>
                <w:rFonts w:eastAsia="Times New Roman"/>
                <w:sz w:val="20"/>
                <w:szCs w:val="20"/>
              </w:rPr>
            </w:pPr>
            <w:ins w:id="293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13E929C3" w14:textId="77777777" w:rsidR="00F53762" w:rsidRPr="00A50D96" w:rsidRDefault="00F53762" w:rsidP="00F53762">
            <w:pPr>
              <w:widowControl/>
              <w:autoSpaceDE/>
              <w:autoSpaceDN/>
              <w:jc w:val="center"/>
              <w:rPr>
                <w:ins w:id="2940" w:author="Ewert,Charles" w:date="2022-03-15T23:32:00Z"/>
                <w:rFonts w:eastAsia="Times New Roman"/>
                <w:sz w:val="20"/>
                <w:szCs w:val="20"/>
              </w:rPr>
            </w:pPr>
            <w:ins w:id="2941"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72F3E698" w14:textId="77777777" w:rsidR="00F53762" w:rsidRPr="00A50D96" w:rsidRDefault="00F53762" w:rsidP="00F53762">
            <w:pPr>
              <w:widowControl/>
              <w:autoSpaceDE/>
              <w:autoSpaceDN/>
              <w:jc w:val="center"/>
              <w:rPr>
                <w:ins w:id="2942" w:author="Ewert,Charles" w:date="2022-03-15T23:32:00Z"/>
                <w:rFonts w:eastAsia="Times New Roman"/>
                <w:sz w:val="20"/>
                <w:szCs w:val="20"/>
              </w:rPr>
            </w:pPr>
            <w:ins w:id="294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11E23D5F" w14:textId="77777777" w:rsidR="00F53762" w:rsidRPr="00A50D96" w:rsidRDefault="00F53762" w:rsidP="00F53762">
            <w:pPr>
              <w:widowControl/>
              <w:autoSpaceDE/>
              <w:autoSpaceDN/>
              <w:jc w:val="center"/>
              <w:rPr>
                <w:ins w:id="2944" w:author="Ewert,Charles" w:date="2022-03-15T23:32:00Z"/>
                <w:rFonts w:eastAsia="Times New Roman"/>
                <w:sz w:val="20"/>
                <w:szCs w:val="20"/>
              </w:rPr>
            </w:pPr>
            <w:ins w:id="294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2F592B92" w14:textId="77777777" w:rsidR="00F53762" w:rsidRPr="00A50D96" w:rsidRDefault="00F53762" w:rsidP="00F53762">
            <w:pPr>
              <w:widowControl/>
              <w:autoSpaceDE/>
              <w:autoSpaceDN/>
              <w:jc w:val="center"/>
              <w:rPr>
                <w:ins w:id="2946" w:author="Ewert,Charles" w:date="2022-03-15T23:32:00Z"/>
                <w:rFonts w:eastAsia="Times New Roman"/>
                <w:sz w:val="20"/>
                <w:szCs w:val="20"/>
              </w:rPr>
            </w:pPr>
            <w:ins w:id="294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0AE95383" w14:textId="77777777" w:rsidR="00F53762" w:rsidRPr="00A50D96" w:rsidRDefault="00F53762" w:rsidP="00F53762">
            <w:pPr>
              <w:widowControl/>
              <w:autoSpaceDE/>
              <w:autoSpaceDN/>
              <w:jc w:val="center"/>
              <w:rPr>
                <w:ins w:id="2948" w:author="Ewert,Charles" w:date="2022-03-15T23:32:00Z"/>
                <w:rFonts w:eastAsia="Times New Roman"/>
                <w:sz w:val="20"/>
                <w:szCs w:val="20"/>
              </w:rPr>
            </w:pPr>
            <w:ins w:id="294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34358967" w14:textId="77777777" w:rsidR="00F53762" w:rsidRPr="00A50D96" w:rsidRDefault="00F53762" w:rsidP="00F53762">
            <w:pPr>
              <w:widowControl/>
              <w:autoSpaceDE/>
              <w:autoSpaceDN/>
              <w:jc w:val="center"/>
              <w:rPr>
                <w:ins w:id="2950" w:author="Ewert,Charles" w:date="2022-03-15T23:32:00Z"/>
                <w:rFonts w:eastAsia="Times New Roman"/>
                <w:sz w:val="20"/>
                <w:szCs w:val="20"/>
              </w:rPr>
            </w:pPr>
            <w:ins w:id="295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EEF3F8"/>
            <w:vAlign w:val="center"/>
            <w:hideMark/>
          </w:tcPr>
          <w:p w14:paraId="04E512D5" w14:textId="77777777" w:rsidR="00F53762" w:rsidRPr="00A50D96" w:rsidRDefault="00F53762" w:rsidP="00F53762">
            <w:pPr>
              <w:widowControl/>
              <w:autoSpaceDE/>
              <w:autoSpaceDN/>
              <w:rPr>
                <w:ins w:id="2952" w:author="Ewert,Charles" w:date="2022-03-15T23:32:00Z"/>
                <w:rFonts w:eastAsia="Times New Roman"/>
                <w:sz w:val="20"/>
                <w:szCs w:val="20"/>
              </w:rPr>
            </w:pPr>
            <w:ins w:id="2953" w:author="Ewert,Charles" w:date="2022-03-15T23:32:00Z">
              <w:r w:rsidRPr="00A50D96">
                <w:rPr>
                  <w:rFonts w:eastAsia="Times New Roman"/>
                  <w:sz w:val="20"/>
                  <w:szCs w:val="20"/>
                </w:rPr>
                <w:t> </w:t>
              </w:r>
            </w:ins>
          </w:p>
        </w:tc>
      </w:tr>
      <w:tr w:rsidR="00B40FB6" w:rsidRPr="00A50D96" w14:paraId="342795AC" w14:textId="77777777" w:rsidTr="006854C0">
        <w:trPr>
          <w:trHeight w:val="1020"/>
          <w:ins w:id="295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8B405" w14:textId="67DC1E66" w:rsidR="00F53762" w:rsidRPr="007B3AFB" w:rsidRDefault="00F53762" w:rsidP="006854C0">
            <w:pPr>
              <w:widowControl/>
              <w:autoSpaceDE/>
              <w:autoSpaceDN/>
              <w:rPr>
                <w:ins w:id="2955" w:author="Ewert,Charles" w:date="2022-03-15T23:32:00Z"/>
                <w:rFonts w:eastAsia="Times New Roman"/>
                <w:b/>
                <w:bCs/>
                <w:i/>
                <w:iCs/>
                <w:sz w:val="20"/>
                <w:szCs w:val="20"/>
              </w:rPr>
            </w:pPr>
            <w:ins w:id="2956" w:author="Ewert,Charles" w:date="2022-03-15T23:32:00Z">
              <w:r w:rsidRPr="007B3AFB">
                <w:rPr>
                  <w:rFonts w:eastAsia="Times New Roman"/>
                  <w:b/>
                  <w:bCs/>
                  <w:i/>
                  <w:iCs/>
                  <w:sz w:val="20"/>
                  <w:szCs w:val="20"/>
                </w:rPr>
                <w:t xml:space="preserve">Workforce housing. </w:t>
              </w:r>
              <w:r w:rsidRPr="007B3AFB">
                <w:rPr>
                  <w:rFonts w:eastAsia="Times New Roman"/>
                  <w:sz w:val="20"/>
                  <w:szCs w:val="20"/>
                </w:rPr>
                <w:t>Workforce housing, dormitory, or res</w:t>
              </w:r>
              <w:r w:rsidR="006854C0" w:rsidRPr="007B3AFB">
                <w:rPr>
                  <w:rFonts w:eastAsia="Times New Roman"/>
                  <w:sz w:val="20"/>
                  <w:szCs w:val="20"/>
                </w:rPr>
                <w:t xml:space="preserve">idence hall, or portion thereof.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F2F43" w14:textId="60904247" w:rsidR="00F53762" w:rsidRPr="007B3AFB" w:rsidRDefault="006854C0" w:rsidP="00F53762">
            <w:pPr>
              <w:widowControl/>
              <w:autoSpaceDE/>
              <w:autoSpaceDN/>
              <w:jc w:val="center"/>
              <w:rPr>
                <w:ins w:id="2957" w:author="Ewert,Charles" w:date="2022-03-15T23:32:00Z"/>
                <w:rFonts w:eastAsia="Times New Roman"/>
                <w:sz w:val="20"/>
                <w:szCs w:val="20"/>
              </w:rPr>
            </w:pPr>
            <w:ins w:id="2958" w:author="Ewert,Charles" w:date="2022-03-15T23:32:00Z">
              <w:r w:rsidRPr="007B3AFB">
                <w:rPr>
                  <w:rFonts w:eastAsia="Times New Roman"/>
                  <w:sz w:val="20"/>
                  <w:szCs w:val="20"/>
                </w:rPr>
                <w:t>P</w:t>
              </w:r>
              <w:r w:rsidR="00F53762" w:rsidRPr="007B3AFB">
                <w:rPr>
                  <w:rFonts w:eastAsia="Times New Roman"/>
                  <w:sz w:val="20"/>
                  <w:szCs w:val="20"/>
                </w:rPr>
                <w:t> </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4D229" w14:textId="02894D60" w:rsidR="00F53762" w:rsidRPr="007B3AFB" w:rsidRDefault="006854C0" w:rsidP="00F53762">
            <w:pPr>
              <w:widowControl/>
              <w:autoSpaceDE/>
              <w:autoSpaceDN/>
              <w:jc w:val="center"/>
              <w:rPr>
                <w:ins w:id="2959" w:author="Ewert,Charles" w:date="2022-03-15T23:32:00Z"/>
                <w:rFonts w:eastAsia="Times New Roman"/>
                <w:sz w:val="20"/>
                <w:szCs w:val="20"/>
              </w:rPr>
            </w:pPr>
            <w:ins w:id="2960" w:author="Ewert,Charles" w:date="2022-03-15T23:32:00Z">
              <w:r w:rsidRPr="007B3AFB">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F7145" w14:textId="49938D95" w:rsidR="00F53762" w:rsidRPr="007B3AFB" w:rsidRDefault="006854C0" w:rsidP="00F53762">
            <w:pPr>
              <w:widowControl/>
              <w:autoSpaceDE/>
              <w:autoSpaceDN/>
              <w:jc w:val="center"/>
              <w:rPr>
                <w:ins w:id="2961" w:author="Ewert,Charles" w:date="2022-03-15T23:32:00Z"/>
                <w:rFonts w:eastAsia="Times New Roman"/>
                <w:sz w:val="20"/>
                <w:szCs w:val="20"/>
              </w:rPr>
            </w:pPr>
            <w:ins w:id="2962" w:author="Ewert,Charles" w:date="2022-03-15T23:32:00Z">
              <w:r w:rsidRPr="007B3AFB">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494002" w14:textId="177A3FAE" w:rsidR="00F53762" w:rsidRPr="007B3AFB" w:rsidRDefault="006854C0" w:rsidP="00F53762">
            <w:pPr>
              <w:widowControl/>
              <w:autoSpaceDE/>
              <w:autoSpaceDN/>
              <w:jc w:val="center"/>
              <w:rPr>
                <w:ins w:id="2963" w:author="Ewert,Charles" w:date="2022-03-15T23:32:00Z"/>
                <w:rFonts w:eastAsia="Times New Roman"/>
                <w:sz w:val="20"/>
                <w:szCs w:val="20"/>
              </w:rPr>
            </w:pPr>
            <w:ins w:id="2964" w:author="Ewert,Charles" w:date="2022-03-15T23:32:00Z">
              <w:r w:rsidRPr="007B3AFB">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93B56" w14:textId="6DA06E42" w:rsidR="00F53762" w:rsidRPr="007B3AFB" w:rsidRDefault="006854C0" w:rsidP="00F53762">
            <w:pPr>
              <w:widowControl/>
              <w:autoSpaceDE/>
              <w:autoSpaceDN/>
              <w:jc w:val="center"/>
              <w:rPr>
                <w:ins w:id="2965" w:author="Ewert,Charles" w:date="2022-03-15T23:32:00Z"/>
                <w:rFonts w:eastAsia="Times New Roman"/>
                <w:sz w:val="20"/>
                <w:szCs w:val="20"/>
              </w:rPr>
            </w:pPr>
            <w:ins w:id="2966" w:author="Ewert,Charles" w:date="2022-03-15T23:32:00Z">
              <w:r w:rsidRPr="007B3AFB">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604F9" w14:textId="6B60CB60" w:rsidR="00F53762" w:rsidRPr="007B3AFB" w:rsidRDefault="006854C0" w:rsidP="00F53762">
            <w:pPr>
              <w:widowControl/>
              <w:autoSpaceDE/>
              <w:autoSpaceDN/>
              <w:jc w:val="center"/>
              <w:rPr>
                <w:ins w:id="2967" w:author="Ewert,Charles" w:date="2022-03-15T23:32:00Z"/>
                <w:rFonts w:eastAsia="Times New Roman"/>
                <w:sz w:val="20"/>
                <w:szCs w:val="20"/>
              </w:rPr>
            </w:pPr>
            <w:ins w:id="2968" w:author="Ewert,Charles" w:date="2022-03-15T23:32:00Z">
              <w:r w:rsidRPr="007B3AFB">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976CF" w14:textId="39D341A5" w:rsidR="00F53762" w:rsidRPr="007B3AFB" w:rsidRDefault="006854C0" w:rsidP="00F53762">
            <w:pPr>
              <w:widowControl/>
              <w:autoSpaceDE/>
              <w:autoSpaceDN/>
              <w:jc w:val="center"/>
              <w:rPr>
                <w:ins w:id="2969" w:author="Ewert,Charles" w:date="2022-03-15T23:32:00Z"/>
                <w:rFonts w:eastAsia="Times New Roman"/>
                <w:sz w:val="20"/>
                <w:szCs w:val="20"/>
              </w:rPr>
            </w:pPr>
            <w:ins w:id="2970" w:author="Ewert,Charles" w:date="2022-03-15T23:32:00Z">
              <w:r w:rsidRPr="007B3AFB">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FBF70" w14:textId="6536E017" w:rsidR="00F53762" w:rsidRPr="007B3AFB" w:rsidRDefault="006854C0" w:rsidP="00F53762">
            <w:pPr>
              <w:widowControl/>
              <w:autoSpaceDE/>
              <w:autoSpaceDN/>
              <w:jc w:val="center"/>
              <w:rPr>
                <w:ins w:id="2971" w:author="Ewert,Charles" w:date="2022-03-15T23:32:00Z"/>
                <w:rFonts w:eastAsia="Times New Roman"/>
                <w:sz w:val="20"/>
                <w:szCs w:val="20"/>
              </w:rPr>
            </w:pPr>
            <w:ins w:id="2972" w:author="Ewert,Charles" w:date="2022-03-15T23:32:00Z">
              <w:r w:rsidRPr="007B3AFB">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7FF62C" w14:textId="78CEB409" w:rsidR="00F53762" w:rsidRPr="007B3AFB" w:rsidRDefault="006854C0" w:rsidP="00F53762">
            <w:pPr>
              <w:widowControl/>
              <w:autoSpaceDE/>
              <w:autoSpaceDN/>
              <w:jc w:val="center"/>
              <w:rPr>
                <w:ins w:id="2973" w:author="Ewert,Charles" w:date="2022-03-15T23:32:00Z"/>
                <w:rFonts w:eastAsia="Times New Roman"/>
                <w:sz w:val="20"/>
                <w:szCs w:val="20"/>
              </w:rPr>
            </w:pPr>
            <w:ins w:id="2974" w:author="Ewert,Charles" w:date="2022-03-15T23:32:00Z">
              <w:r w:rsidRPr="007B3AFB">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3983B" w14:textId="53024DF6" w:rsidR="00F53762" w:rsidRPr="007B3AFB" w:rsidRDefault="006854C0" w:rsidP="00F53762">
            <w:pPr>
              <w:widowControl/>
              <w:autoSpaceDE/>
              <w:autoSpaceDN/>
              <w:jc w:val="center"/>
              <w:rPr>
                <w:ins w:id="2975" w:author="Ewert,Charles" w:date="2022-03-15T23:32:00Z"/>
                <w:rFonts w:eastAsia="Times New Roman"/>
                <w:sz w:val="20"/>
                <w:szCs w:val="20"/>
              </w:rPr>
            </w:pPr>
            <w:ins w:id="2976" w:author="Ewert,Charles" w:date="2022-03-15T23:32:00Z">
              <w:r w:rsidRPr="007B3AFB">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3C349" w14:textId="02DC3AF2" w:rsidR="006854C0" w:rsidRPr="007B3AFB" w:rsidRDefault="001B1F79" w:rsidP="001B1F79">
            <w:pPr>
              <w:widowControl/>
              <w:autoSpaceDE/>
              <w:autoSpaceDN/>
              <w:rPr>
                <w:ins w:id="2977" w:author="Ewert,Charles" w:date="2022-03-15T23:32:00Z"/>
                <w:rFonts w:eastAsia="Times New Roman"/>
                <w:sz w:val="20"/>
                <w:szCs w:val="20"/>
              </w:rPr>
            </w:pPr>
            <w:ins w:id="2978" w:author="Ewert,Charles" w:date="2022-03-15T23:32:00Z">
              <w:r w:rsidRPr="007B3AFB">
                <w:rPr>
                  <w:rFonts w:eastAsia="Times New Roman"/>
                  <w:sz w:val="20"/>
                  <w:szCs w:val="20"/>
                </w:rPr>
                <w:t xml:space="preserve">Must comply with “dwelling” requirements of </w:t>
              </w:r>
              <w:r w:rsidR="006854C0" w:rsidRPr="007B3AFB">
                <w:rPr>
                  <w:rFonts w:eastAsia="Times New Roman"/>
                  <w:sz w:val="20"/>
                  <w:szCs w:val="20"/>
                </w:rPr>
                <w:t>Section 104-22-4</w:t>
              </w:r>
              <w:r w:rsidRPr="007B3AFB">
                <w:rPr>
                  <w:rFonts w:eastAsia="Times New Roman"/>
                  <w:sz w:val="20"/>
                  <w:szCs w:val="20"/>
                </w:rPr>
                <w:t>.</w:t>
              </w:r>
            </w:ins>
          </w:p>
        </w:tc>
      </w:tr>
    </w:tbl>
    <w:p w14:paraId="754E6433" w14:textId="77777777" w:rsidR="009B2FB9" w:rsidRDefault="009B2FB9" w:rsidP="00260D4C">
      <w:pPr>
        <w:pStyle w:val="ListParagraph"/>
        <w:numPr>
          <w:ilvl w:val="0"/>
          <w:numId w:val="16"/>
        </w:numPr>
        <w:tabs>
          <w:tab w:val="left" w:pos="900"/>
        </w:tabs>
        <w:spacing w:before="240" w:after="120"/>
        <w:ind w:left="907" w:right="115" w:hanging="374"/>
        <w:rPr>
          <w:ins w:id="2979" w:author="Ewert,Charles" w:date="2022-03-15T23:32:00Z"/>
          <w:rFonts w:eastAsia="Times New Roman"/>
          <w:b/>
          <w:bCs/>
          <w:i/>
          <w:sz w:val="20"/>
          <w:szCs w:val="20"/>
        </w:rPr>
        <w:sectPr w:rsidR="009B2FB9" w:rsidSect="001E19E8">
          <w:pgSz w:w="12240" w:h="15840" w:code="1"/>
          <w:pgMar w:top="1080" w:right="1350" w:bottom="990" w:left="1440" w:header="720" w:footer="720" w:gutter="0"/>
          <w:lnNumType w:countBy="1" w:restart="continuous"/>
          <w:cols w:space="720"/>
          <w:docGrid w:linePitch="299"/>
        </w:sectPr>
      </w:pPr>
    </w:p>
    <w:p w14:paraId="4FBF9476" w14:textId="4A428753" w:rsidR="00A60EDD" w:rsidRDefault="00260D4C" w:rsidP="00260D4C">
      <w:pPr>
        <w:pStyle w:val="ListParagraph"/>
        <w:numPr>
          <w:ilvl w:val="0"/>
          <w:numId w:val="16"/>
        </w:numPr>
        <w:tabs>
          <w:tab w:val="left" w:pos="900"/>
        </w:tabs>
        <w:spacing w:before="240" w:after="120"/>
        <w:ind w:left="907" w:right="115" w:hanging="374"/>
        <w:rPr>
          <w:ins w:id="2980" w:author="Ewert,Charles" w:date="2022-03-15T23:32:00Z"/>
        </w:rPr>
      </w:pPr>
      <w:ins w:id="2981" w:author="Ewert,Charles" w:date="2022-03-15T23:32:00Z">
        <w:r>
          <w:rPr>
            <w:rFonts w:eastAsia="Times New Roman"/>
            <w:b/>
            <w:bCs/>
            <w:i/>
            <w:sz w:val="20"/>
            <w:szCs w:val="20"/>
          </w:rPr>
          <w:lastRenderedPageBreak/>
          <w:t xml:space="preserve">Sales with retail storefront. </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65C60DCE" w14:textId="77777777" w:rsidTr="00B40FB6">
        <w:trPr>
          <w:trHeight w:val="270"/>
          <w:ins w:id="2982" w:author="Ewert,Charles" w:date="2022-03-15T23:32:00Z"/>
        </w:trPr>
        <w:tc>
          <w:tcPr>
            <w:tcW w:w="3600" w:type="dxa"/>
            <w:tcBorders>
              <w:top w:val="nil"/>
              <w:left w:val="nil"/>
              <w:bottom w:val="nil"/>
              <w:right w:val="nil"/>
            </w:tcBorders>
            <w:shd w:val="clear" w:color="auto" w:fill="auto"/>
            <w:vAlign w:val="bottom"/>
            <w:hideMark/>
          </w:tcPr>
          <w:p w14:paraId="70093443" w14:textId="77777777" w:rsidR="00F53762" w:rsidRPr="00A50D96" w:rsidRDefault="00F53762" w:rsidP="00F53762">
            <w:pPr>
              <w:widowControl/>
              <w:autoSpaceDE/>
              <w:autoSpaceDN/>
              <w:rPr>
                <w:ins w:id="2983"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2C26DCB6" w14:textId="77777777" w:rsidR="00F53762" w:rsidRPr="00A50D96" w:rsidRDefault="00F53762" w:rsidP="00F53762">
            <w:pPr>
              <w:widowControl/>
              <w:autoSpaceDE/>
              <w:autoSpaceDN/>
              <w:jc w:val="center"/>
              <w:rPr>
                <w:ins w:id="2984" w:author="Ewert,Charles" w:date="2022-03-15T23:32:00Z"/>
                <w:rFonts w:eastAsia="Times New Roman"/>
                <w:b/>
                <w:bCs/>
                <w:sz w:val="20"/>
                <w:szCs w:val="20"/>
              </w:rPr>
            </w:pPr>
            <w:ins w:id="2985"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69EDFB05" w14:textId="77777777" w:rsidR="00F53762" w:rsidRPr="00A50D96" w:rsidRDefault="00F53762" w:rsidP="00F53762">
            <w:pPr>
              <w:widowControl/>
              <w:autoSpaceDE/>
              <w:autoSpaceDN/>
              <w:jc w:val="center"/>
              <w:rPr>
                <w:ins w:id="2986" w:author="Ewert,Charles" w:date="2022-03-15T23:32:00Z"/>
                <w:rFonts w:eastAsia="Times New Roman"/>
                <w:b/>
                <w:bCs/>
                <w:sz w:val="20"/>
                <w:szCs w:val="20"/>
              </w:rPr>
            </w:pPr>
            <w:ins w:id="2987"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69C3E4E7" w14:textId="77777777" w:rsidR="00F53762" w:rsidRPr="00A50D96" w:rsidRDefault="00F53762" w:rsidP="00F53762">
            <w:pPr>
              <w:widowControl/>
              <w:autoSpaceDE/>
              <w:autoSpaceDN/>
              <w:jc w:val="center"/>
              <w:rPr>
                <w:ins w:id="2988" w:author="Ewert,Charles" w:date="2022-03-15T23:32:00Z"/>
                <w:rFonts w:eastAsia="Times New Roman"/>
                <w:b/>
                <w:bCs/>
                <w:sz w:val="20"/>
                <w:szCs w:val="20"/>
              </w:rPr>
            </w:pPr>
            <w:ins w:id="2989"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1B3155F3" w14:textId="77777777" w:rsidR="00F53762" w:rsidRPr="00A50D96" w:rsidRDefault="00F53762" w:rsidP="00F53762">
            <w:pPr>
              <w:widowControl/>
              <w:autoSpaceDE/>
              <w:autoSpaceDN/>
              <w:jc w:val="center"/>
              <w:rPr>
                <w:ins w:id="2990" w:author="Ewert,Charles" w:date="2022-03-15T23:32:00Z"/>
                <w:rFonts w:eastAsia="Times New Roman"/>
                <w:b/>
                <w:bCs/>
                <w:sz w:val="20"/>
                <w:szCs w:val="20"/>
              </w:rPr>
            </w:pPr>
            <w:ins w:id="2991"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4EBB118F" w14:textId="77777777" w:rsidR="00F53762" w:rsidRPr="00A50D96" w:rsidRDefault="00F53762" w:rsidP="00F53762">
            <w:pPr>
              <w:widowControl/>
              <w:autoSpaceDE/>
              <w:autoSpaceDN/>
              <w:jc w:val="center"/>
              <w:rPr>
                <w:ins w:id="2992" w:author="Ewert,Charles" w:date="2022-03-15T23:32:00Z"/>
                <w:rFonts w:eastAsia="Times New Roman"/>
                <w:b/>
                <w:bCs/>
                <w:sz w:val="20"/>
                <w:szCs w:val="20"/>
              </w:rPr>
            </w:pPr>
            <w:ins w:id="2993"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799D8352" w14:textId="77777777" w:rsidR="00F53762" w:rsidRPr="00A50D96" w:rsidRDefault="00F53762" w:rsidP="00F53762">
            <w:pPr>
              <w:widowControl/>
              <w:autoSpaceDE/>
              <w:autoSpaceDN/>
              <w:jc w:val="center"/>
              <w:rPr>
                <w:ins w:id="2994" w:author="Ewert,Charles" w:date="2022-03-15T23:32:00Z"/>
                <w:rFonts w:eastAsia="Times New Roman"/>
                <w:b/>
                <w:bCs/>
                <w:sz w:val="20"/>
                <w:szCs w:val="20"/>
              </w:rPr>
            </w:pPr>
            <w:ins w:id="2995"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2AC3E1F8" w14:textId="77777777" w:rsidR="00F53762" w:rsidRPr="00A50D96" w:rsidRDefault="00F53762" w:rsidP="00F53762">
            <w:pPr>
              <w:widowControl/>
              <w:autoSpaceDE/>
              <w:autoSpaceDN/>
              <w:jc w:val="center"/>
              <w:rPr>
                <w:ins w:id="2996" w:author="Ewert,Charles" w:date="2022-03-15T23:32:00Z"/>
                <w:rFonts w:eastAsia="Times New Roman"/>
                <w:b/>
                <w:bCs/>
                <w:sz w:val="20"/>
                <w:szCs w:val="20"/>
              </w:rPr>
            </w:pPr>
            <w:ins w:id="2997"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37C0A044" w14:textId="77777777" w:rsidR="00F53762" w:rsidRPr="00A50D96" w:rsidRDefault="00F53762" w:rsidP="00F53762">
            <w:pPr>
              <w:widowControl/>
              <w:autoSpaceDE/>
              <w:autoSpaceDN/>
              <w:jc w:val="center"/>
              <w:rPr>
                <w:ins w:id="2998" w:author="Ewert,Charles" w:date="2022-03-15T23:32:00Z"/>
                <w:rFonts w:eastAsia="Times New Roman"/>
                <w:b/>
                <w:bCs/>
                <w:sz w:val="20"/>
                <w:szCs w:val="20"/>
              </w:rPr>
            </w:pPr>
            <w:ins w:id="2999"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73D11AE1" w14:textId="77777777" w:rsidR="00F53762" w:rsidRPr="00A50D96" w:rsidRDefault="00F53762" w:rsidP="00F53762">
            <w:pPr>
              <w:widowControl/>
              <w:autoSpaceDE/>
              <w:autoSpaceDN/>
              <w:jc w:val="center"/>
              <w:rPr>
                <w:ins w:id="3000" w:author="Ewert,Charles" w:date="2022-03-15T23:32:00Z"/>
                <w:rFonts w:eastAsia="Times New Roman"/>
                <w:b/>
                <w:bCs/>
                <w:sz w:val="20"/>
                <w:szCs w:val="20"/>
              </w:rPr>
            </w:pPr>
            <w:ins w:id="3001"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38012333" w14:textId="77777777" w:rsidR="00F53762" w:rsidRPr="00A50D96" w:rsidRDefault="00F53762" w:rsidP="00F53762">
            <w:pPr>
              <w:widowControl/>
              <w:autoSpaceDE/>
              <w:autoSpaceDN/>
              <w:jc w:val="center"/>
              <w:rPr>
                <w:ins w:id="3002" w:author="Ewert,Charles" w:date="2022-03-15T23:32:00Z"/>
                <w:rFonts w:eastAsia="Times New Roman"/>
                <w:b/>
                <w:bCs/>
                <w:sz w:val="20"/>
                <w:szCs w:val="20"/>
              </w:rPr>
            </w:pPr>
            <w:ins w:id="3003"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1EB01FF0" w14:textId="77777777" w:rsidR="00F53762" w:rsidRPr="00A50D96" w:rsidRDefault="00F53762" w:rsidP="00F53762">
            <w:pPr>
              <w:widowControl/>
              <w:autoSpaceDE/>
              <w:autoSpaceDN/>
              <w:rPr>
                <w:ins w:id="3004" w:author="Ewert,Charles" w:date="2022-03-15T23:32:00Z"/>
                <w:rFonts w:eastAsia="Times New Roman"/>
                <w:b/>
                <w:bCs/>
                <w:sz w:val="20"/>
                <w:szCs w:val="20"/>
              </w:rPr>
            </w:pPr>
            <w:ins w:id="3005" w:author="Ewert,Charles" w:date="2022-03-15T23:32:00Z">
              <w:r w:rsidRPr="00A50D96">
                <w:rPr>
                  <w:rFonts w:eastAsia="Times New Roman"/>
                  <w:b/>
                  <w:bCs/>
                  <w:sz w:val="20"/>
                  <w:szCs w:val="20"/>
                </w:rPr>
                <w:t>SPECIAL REGULATIONS</w:t>
              </w:r>
            </w:ins>
          </w:p>
        </w:tc>
      </w:tr>
      <w:tr w:rsidR="00B40FB6" w:rsidRPr="00A50D96" w14:paraId="140FC03A" w14:textId="77777777" w:rsidTr="006854C0">
        <w:trPr>
          <w:trHeight w:val="270"/>
          <w:ins w:id="3006"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7A0C8CF2" w14:textId="77777777" w:rsidR="00F53762" w:rsidRPr="00A50D96" w:rsidRDefault="00F53762" w:rsidP="00F53762">
            <w:pPr>
              <w:widowControl/>
              <w:autoSpaceDE/>
              <w:autoSpaceDN/>
              <w:jc w:val="center"/>
              <w:rPr>
                <w:ins w:id="3007" w:author="Ewert,Charles" w:date="2022-03-15T23:32:00Z"/>
                <w:rFonts w:eastAsia="Times New Roman"/>
                <w:b/>
                <w:bCs/>
                <w:sz w:val="20"/>
                <w:szCs w:val="20"/>
                <w:u w:val="single"/>
              </w:rPr>
            </w:pPr>
            <w:ins w:id="3008" w:author="Ewert,Charles" w:date="2022-03-15T23:32:00Z">
              <w:r w:rsidRPr="00A50D96">
                <w:rPr>
                  <w:rFonts w:eastAsia="Times New Roman"/>
                  <w:b/>
                  <w:bCs/>
                  <w:sz w:val="20"/>
                  <w:szCs w:val="20"/>
                  <w:u w:val="single"/>
                </w:rPr>
                <w:t> </w:t>
              </w:r>
            </w:ins>
          </w:p>
        </w:tc>
        <w:tc>
          <w:tcPr>
            <w:tcW w:w="415" w:type="dxa"/>
            <w:tcBorders>
              <w:top w:val="single" w:sz="8" w:space="0" w:color="auto"/>
              <w:left w:val="nil"/>
              <w:bottom w:val="single" w:sz="4" w:space="0" w:color="auto"/>
              <w:right w:val="nil"/>
            </w:tcBorders>
            <w:shd w:val="clear" w:color="000000" w:fill="D9D9D9"/>
            <w:vAlign w:val="center"/>
            <w:hideMark/>
          </w:tcPr>
          <w:p w14:paraId="4E881C72" w14:textId="77777777" w:rsidR="00F53762" w:rsidRPr="00A50D96" w:rsidRDefault="00F53762" w:rsidP="00F53762">
            <w:pPr>
              <w:widowControl/>
              <w:autoSpaceDE/>
              <w:autoSpaceDN/>
              <w:jc w:val="center"/>
              <w:rPr>
                <w:ins w:id="3009" w:author="Ewert,Charles" w:date="2022-03-15T23:32:00Z"/>
                <w:rFonts w:eastAsia="Times New Roman"/>
                <w:b/>
                <w:bCs/>
                <w:i/>
                <w:iCs/>
                <w:sz w:val="20"/>
                <w:szCs w:val="20"/>
              </w:rPr>
            </w:pPr>
            <w:ins w:id="3010"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56B8170E" w14:textId="77777777" w:rsidR="00F53762" w:rsidRPr="00A50D96" w:rsidRDefault="00F53762" w:rsidP="00F53762">
            <w:pPr>
              <w:widowControl/>
              <w:autoSpaceDE/>
              <w:autoSpaceDN/>
              <w:jc w:val="center"/>
              <w:rPr>
                <w:ins w:id="3011" w:author="Ewert,Charles" w:date="2022-03-15T23:32:00Z"/>
                <w:rFonts w:eastAsia="Times New Roman"/>
                <w:b/>
                <w:bCs/>
                <w:i/>
                <w:iCs/>
                <w:sz w:val="20"/>
                <w:szCs w:val="20"/>
              </w:rPr>
            </w:pPr>
            <w:ins w:id="3012"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6F596586" w14:textId="77777777" w:rsidR="00F53762" w:rsidRPr="00A50D96" w:rsidRDefault="00F53762" w:rsidP="00F53762">
            <w:pPr>
              <w:widowControl/>
              <w:autoSpaceDE/>
              <w:autoSpaceDN/>
              <w:jc w:val="center"/>
              <w:rPr>
                <w:ins w:id="3013" w:author="Ewert,Charles" w:date="2022-03-15T23:32:00Z"/>
                <w:rFonts w:eastAsia="Times New Roman"/>
                <w:b/>
                <w:bCs/>
                <w:i/>
                <w:iCs/>
                <w:sz w:val="20"/>
                <w:szCs w:val="20"/>
              </w:rPr>
            </w:pPr>
            <w:ins w:id="3014"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398C608" w14:textId="77777777" w:rsidR="00F53762" w:rsidRPr="00A50D96" w:rsidRDefault="00F53762" w:rsidP="00F53762">
            <w:pPr>
              <w:widowControl/>
              <w:autoSpaceDE/>
              <w:autoSpaceDN/>
              <w:jc w:val="center"/>
              <w:rPr>
                <w:ins w:id="3015" w:author="Ewert,Charles" w:date="2022-03-15T23:32:00Z"/>
                <w:rFonts w:eastAsia="Times New Roman"/>
                <w:b/>
                <w:bCs/>
                <w:i/>
                <w:iCs/>
                <w:sz w:val="20"/>
                <w:szCs w:val="20"/>
              </w:rPr>
            </w:pPr>
            <w:ins w:id="3016"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6F20097" w14:textId="77777777" w:rsidR="00F53762" w:rsidRPr="00A50D96" w:rsidRDefault="00F53762" w:rsidP="00F53762">
            <w:pPr>
              <w:widowControl/>
              <w:autoSpaceDE/>
              <w:autoSpaceDN/>
              <w:jc w:val="center"/>
              <w:rPr>
                <w:ins w:id="3017" w:author="Ewert,Charles" w:date="2022-03-15T23:32:00Z"/>
                <w:rFonts w:eastAsia="Times New Roman"/>
                <w:b/>
                <w:bCs/>
                <w:i/>
                <w:iCs/>
                <w:sz w:val="20"/>
                <w:szCs w:val="20"/>
              </w:rPr>
            </w:pPr>
            <w:ins w:id="3018"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D0D78F9" w14:textId="77777777" w:rsidR="00F53762" w:rsidRPr="00A50D96" w:rsidRDefault="00F53762" w:rsidP="00F53762">
            <w:pPr>
              <w:widowControl/>
              <w:autoSpaceDE/>
              <w:autoSpaceDN/>
              <w:jc w:val="center"/>
              <w:rPr>
                <w:ins w:id="3019" w:author="Ewert,Charles" w:date="2022-03-15T23:32:00Z"/>
                <w:rFonts w:eastAsia="Times New Roman"/>
                <w:b/>
                <w:bCs/>
                <w:i/>
                <w:iCs/>
                <w:sz w:val="20"/>
                <w:szCs w:val="20"/>
              </w:rPr>
            </w:pPr>
            <w:ins w:id="3020"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8E6B34F" w14:textId="77777777" w:rsidR="00F53762" w:rsidRPr="00A50D96" w:rsidRDefault="00F53762" w:rsidP="00F53762">
            <w:pPr>
              <w:widowControl/>
              <w:autoSpaceDE/>
              <w:autoSpaceDN/>
              <w:jc w:val="center"/>
              <w:rPr>
                <w:ins w:id="3021" w:author="Ewert,Charles" w:date="2022-03-15T23:32:00Z"/>
                <w:rFonts w:eastAsia="Times New Roman"/>
                <w:b/>
                <w:bCs/>
                <w:i/>
                <w:iCs/>
                <w:sz w:val="20"/>
                <w:szCs w:val="20"/>
              </w:rPr>
            </w:pPr>
            <w:ins w:id="3022"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579C925" w14:textId="77777777" w:rsidR="00F53762" w:rsidRPr="00A50D96" w:rsidRDefault="00F53762" w:rsidP="00F53762">
            <w:pPr>
              <w:widowControl/>
              <w:autoSpaceDE/>
              <w:autoSpaceDN/>
              <w:jc w:val="center"/>
              <w:rPr>
                <w:ins w:id="3023" w:author="Ewert,Charles" w:date="2022-03-15T23:32:00Z"/>
                <w:rFonts w:eastAsia="Times New Roman"/>
                <w:b/>
                <w:bCs/>
                <w:i/>
                <w:iCs/>
                <w:sz w:val="20"/>
                <w:szCs w:val="20"/>
              </w:rPr>
            </w:pPr>
            <w:ins w:id="3024"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C267C90" w14:textId="77777777" w:rsidR="00F53762" w:rsidRPr="00A50D96" w:rsidRDefault="00F53762" w:rsidP="00F53762">
            <w:pPr>
              <w:widowControl/>
              <w:autoSpaceDE/>
              <w:autoSpaceDN/>
              <w:jc w:val="center"/>
              <w:rPr>
                <w:ins w:id="3025" w:author="Ewert,Charles" w:date="2022-03-15T23:32:00Z"/>
                <w:rFonts w:eastAsia="Times New Roman"/>
                <w:b/>
                <w:bCs/>
                <w:i/>
                <w:iCs/>
                <w:sz w:val="20"/>
                <w:szCs w:val="20"/>
              </w:rPr>
            </w:pPr>
            <w:ins w:id="3026"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1B857E46" w14:textId="77777777" w:rsidR="00F53762" w:rsidRPr="00A50D96" w:rsidRDefault="00F53762" w:rsidP="00F53762">
            <w:pPr>
              <w:widowControl/>
              <w:autoSpaceDE/>
              <w:autoSpaceDN/>
              <w:jc w:val="center"/>
              <w:rPr>
                <w:ins w:id="3027" w:author="Ewert,Charles" w:date="2022-03-15T23:32:00Z"/>
                <w:rFonts w:eastAsia="Times New Roman"/>
                <w:b/>
                <w:bCs/>
                <w:i/>
                <w:iCs/>
                <w:sz w:val="20"/>
                <w:szCs w:val="20"/>
              </w:rPr>
            </w:pPr>
            <w:ins w:id="3028"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6B4A14E0" w14:textId="77777777" w:rsidR="00F53762" w:rsidRPr="00A50D96" w:rsidRDefault="00F53762" w:rsidP="00F53762">
            <w:pPr>
              <w:widowControl/>
              <w:autoSpaceDE/>
              <w:autoSpaceDN/>
              <w:rPr>
                <w:ins w:id="3029" w:author="Ewert,Charles" w:date="2022-03-15T23:32:00Z"/>
                <w:rFonts w:eastAsia="Times New Roman"/>
                <w:b/>
                <w:bCs/>
                <w:i/>
                <w:iCs/>
                <w:sz w:val="20"/>
                <w:szCs w:val="20"/>
              </w:rPr>
            </w:pPr>
            <w:ins w:id="3030" w:author="Ewert,Charles" w:date="2022-03-15T23:32:00Z">
              <w:r w:rsidRPr="00A50D96">
                <w:rPr>
                  <w:rFonts w:eastAsia="Times New Roman"/>
                  <w:b/>
                  <w:bCs/>
                  <w:i/>
                  <w:iCs/>
                  <w:sz w:val="20"/>
                  <w:szCs w:val="20"/>
                </w:rPr>
                <w:t> </w:t>
              </w:r>
            </w:ins>
          </w:p>
        </w:tc>
      </w:tr>
      <w:tr w:rsidR="00B40FB6" w:rsidRPr="00A50D96" w14:paraId="1CAC864D" w14:textId="77777777" w:rsidTr="006854C0">
        <w:trPr>
          <w:trHeight w:val="510"/>
          <w:ins w:id="3031"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B4E2572" w14:textId="77777777" w:rsidR="00F53762" w:rsidRPr="00A50D96" w:rsidRDefault="00F53762" w:rsidP="00F53762">
            <w:pPr>
              <w:widowControl/>
              <w:autoSpaceDE/>
              <w:autoSpaceDN/>
              <w:rPr>
                <w:ins w:id="3032" w:author="Ewert,Charles" w:date="2022-03-15T23:32:00Z"/>
                <w:rFonts w:eastAsia="Times New Roman"/>
                <w:sz w:val="20"/>
                <w:szCs w:val="20"/>
              </w:rPr>
            </w:pPr>
            <w:ins w:id="3033" w:author="Ewert,Charles" w:date="2022-03-15T23:32:00Z">
              <w:r w:rsidRPr="00A50D96">
                <w:rPr>
                  <w:rFonts w:eastAsia="Times New Roman"/>
                  <w:b/>
                  <w:bCs/>
                  <w:i/>
                  <w:iCs/>
                  <w:sz w:val="20"/>
                  <w:szCs w:val="20"/>
                </w:rPr>
                <w:t xml:space="preserve">Agricultural implement sales or repair. </w:t>
              </w:r>
              <w:r w:rsidRPr="00A50D96">
                <w:rPr>
                  <w:rFonts w:eastAsia="Times New Roman"/>
                  <w:sz w:val="20"/>
                  <w:szCs w:val="20"/>
                </w:rPr>
                <w:t>A facility that sells or repairs agricultural implements.</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FFF5EFB" w14:textId="77777777" w:rsidR="00F53762" w:rsidRPr="00A50D96" w:rsidRDefault="00F53762" w:rsidP="00F53762">
            <w:pPr>
              <w:widowControl/>
              <w:autoSpaceDE/>
              <w:autoSpaceDN/>
              <w:jc w:val="center"/>
              <w:rPr>
                <w:ins w:id="3034" w:author="Ewert,Charles" w:date="2022-03-15T23:32:00Z"/>
                <w:rFonts w:eastAsia="Times New Roman"/>
                <w:sz w:val="20"/>
                <w:szCs w:val="20"/>
              </w:rPr>
            </w:pPr>
            <w:ins w:id="3035" w:author="Ewert,Charles" w:date="2022-03-15T23:32:00Z">
              <w:r w:rsidRPr="00A50D96">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2EB917C" w14:textId="77777777" w:rsidR="00F53762" w:rsidRPr="00A50D96" w:rsidRDefault="00F53762" w:rsidP="00F53762">
            <w:pPr>
              <w:widowControl/>
              <w:autoSpaceDE/>
              <w:autoSpaceDN/>
              <w:jc w:val="center"/>
              <w:rPr>
                <w:ins w:id="3036" w:author="Ewert,Charles" w:date="2022-03-15T23:32:00Z"/>
                <w:rFonts w:eastAsia="Times New Roman"/>
                <w:sz w:val="20"/>
                <w:szCs w:val="20"/>
              </w:rPr>
            </w:pPr>
            <w:ins w:id="3037"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23914C4" w14:textId="77777777" w:rsidR="00F53762" w:rsidRPr="00A50D96" w:rsidRDefault="00F53762" w:rsidP="00F53762">
            <w:pPr>
              <w:widowControl/>
              <w:autoSpaceDE/>
              <w:autoSpaceDN/>
              <w:jc w:val="center"/>
              <w:rPr>
                <w:ins w:id="3038" w:author="Ewert,Charles" w:date="2022-03-15T23:32:00Z"/>
                <w:rFonts w:eastAsia="Times New Roman"/>
                <w:sz w:val="20"/>
                <w:szCs w:val="20"/>
              </w:rPr>
            </w:pPr>
            <w:ins w:id="303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2DE916C" w14:textId="77777777" w:rsidR="00F53762" w:rsidRPr="00A50D96" w:rsidRDefault="00F53762" w:rsidP="00F53762">
            <w:pPr>
              <w:widowControl/>
              <w:autoSpaceDE/>
              <w:autoSpaceDN/>
              <w:jc w:val="center"/>
              <w:rPr>
                <w:ins w:id="3040" w:author="Ewert,Charles" w:date="2022-03-15T23:32:00Z"/>
                <w:rFonts w:eastAsia="Times New Roman"/>
                <w:sz w:val="20"/>
                <w:szCs w:val="20"/>
              </w:rPr>
            </w:pPr>
            <w:ins w:id="304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F7DBD7D" w14:textId="77777777" w:rsidR="00F53762" w:rsidRPr="00A50D96" w:rsidRDefault="00F53762" w:rsidP="00F53762">
            <w:pPr>
              <w:widowControl/>
              <w:autoSpaceDE/>
              <w:autoSpaceDN/>
              <w:jc w:val="center"/>
              <w:rPr>
                <w:ins w:id="3042" w:author="Ewert,Charles" w:date="2022-03-15T23:32:00Z"/>
                <w:rFonts w:eastAsia="Times New Roman"/>
                <w:sz w:val="20"/>
                <w:szCs w:val="20"/>
              </w:rPr>
            </w:pPr>
            <w:ins w:id="304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5DB5BC5" w14:textId="77777777" w:rsidR="00F53762" w:rsidRPr="00A50D96" w:rsidRDefault="00F53762" w:rsidP="00F53762">
            <w:pPr>
              <w:widowControl/>
              <w:autoSpaceDE/>
              <w:autoSpaceDN/>
              <w:jc w:val="center"/>
              <w:rPr>
                <w:ins w:id="3044" w:author="Ewert,Charles" w:date="2022-03-15T23:32:00Z"/>
                <w:rFonts w:eastAsia="Times New Roman"/>
                <w:sz w:val="20"/>
                <w:szCs w:val="20"/>
              </w:rPr>
            </w:pPr>
            <w:ins w:id="304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B5C7C0C" w14:textId="77777777" w:rsidR="00F53762" w:rsidRPr="00A50D96" w:rsidRDefault="00F53762" w:rsidP="00F53762">
            <w:pPr>
              <w:widowControl/>
              <w:autoSpaceDE/>
              <w:autoSpaceDN/>
              <w:jc w:val="center"/>
              <w:rPr>
                <w:ins w:id="3046" w:author="Ewert,Charles" w:date="2022-03-15T23:32:00Z"/>
                <w:rFonts w:eastAsia="Times New Roman"/>
                <w:sz w:val="20"/>
                <w:szCs w:val="20"/>
              </w:rPr>
            </w:pPr>
            <w:ins w:id="304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60F85EA" w14:textId="77777777" w:rsidR="00F53762" w:rsidRPr="00A50D96" w:rsidRDefault="00F53762" w:rsidP="00F53762">
            <w:pPr>
              <w:widowControl/>
              <w:autoSpaceDE/>
              <w:autoSpaceDN/>
              <w:jc w:val="center"/>
              <w:rPr>
                <w:ins w:id="3048" w:author="Ewert,Charles" w:date="2022-03-15T23:32:00Z"/>
                <w:rFonts w:eastAsia="Times New Roman"/>
                <w:sz w:val="20"/>
                <w:szCs w:val="20"/>
              </w:rPr>
            </w:pPr>
            <w:ins w:id="304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C914CA1" w14:textId="77777777" w:rsidR="00F53762" w:rsidRPr="00A50D96" w:rsidRDefault="00F53762" w:rsidP="00F53762">
            <w:pPr>
              <w:widowControl/>
              <w:autoSpaceDE/>
              <w:autoSpaceDN/>
              <w:jc w:val="center"/>
              <w:rPr>
                <w:ins w:id="3050" w:author="Ewert,Charles" w:date="2022-03-15T23:32:00Z"/>
                <w:rFonts w:eastAsia="Times New Roman"/>
                <w:sz w:val="20"/>
                <w:szCs w:val="20"/>
              </w:rPr>
            </w:pPr>
            <w:ins w:id="305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D35A89B" w14:textId="77777777" w:rsidR="00F53762" w:rsidRPr="00A50D96" w:rsidRDefault="00F53762" w:rsidP="00F53762">
            <w:pPr>
              <w:widowControl/>
              <w:autoSpaceDE/>
              <w:autoSpaceDN/>
              <w:jc w:val="center"/>
              <w:rPr>
                <w:ins w:id="3052" w:author="Ewert,Charles" w:date="2022-03-15T23:32:00Z"/>
                <w:rFonts w:eastAsia="Times New Roman"/>
                <w:sz w:val="20"/>
                <w:szCs w:val="20"/>
              </w:rPr>
            </w:pPr>
            <w:ins w:id="3053"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E9246A3" w14:textId="77777777" w:rsidR="00F53762" w:rsidRPr="00A50D96" w:rsidRDefault="00F53762" w:rsidP="00F53762">
            <w:pPr>
              <w:widowControl/>
              <w:autoSpaceDE/>
              <w:autoSpaceDN/>
              <w:rPr>
                <w:ins w:id="3054" w:author="Ewert,Charles" w:date="2022-03-15T23:32:00Z"/>
                <w:rFonts w:eastAsia="Times New Roman"/>
                <w:sz w:val="20"/>
                <w:szCs w:val="20"/>
              </w:rPr>
            </w:pPr>
            <w:ins w:id="3055" w:author="Ewert,Charles" w:date="2022-03-15T23:32:00Z">
              <w:r w:rsidRPr="00A50D96">
                <w:rPr>
                  <w:rFonts w:eastAsia="Times New Roman"/>
                  <w:sz w:val="20"/>
                  <w:szCs w:val="20"/>
                </w:rPr>
                <w:t> </w:t>
              </w:r>
            </w:ins>
          </w:p>
        </w:tc>
      </w:tr>
      <w:tr w:rsidR="00A50D96" w:rsidRPr="00A50D96" w14:paraId="17CC1F3A" w14:textId="77777777" w:rsidTr="006854C0">
        <w:trPr>
          <w:trHeight w:val="657"/>
          <w:ins w:id="3056"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8FC76" w14:textId="4FA33190" w:rsidR="00F53762" w:rsidRPr="00A50D96" w:rsidRDefault="00F53762" w:rsidP="00F53762">
            <w:pPr>
              <w:widowControl/>
              <w:autoSpaceDE/>
              <w:autoSpaceDN/>
              <w:rPr>
                <w:ins w:id="3057" w:author="Ewert,Charles" w:date="2022-03-15T23:32:00Z"/>
                <w:rFonts w:eastAsia="Times New Roman"/>
                <w:bCs/>
                <w:sz w:val="20"/>
                <w:szCs w:val="20"/>
              </w:rPr>
            </w:pPr>
            <w:ins w:id="3058" w:author="Ewert,Charles" w:date="2022-03-15T23:32:00Z">
              <w:r w:rsidRPr="00A50D96">
                <w:rPr>
                  <w:rFonts w:eastAsia="Times New Roman"/>
                  <w:b/>
                  <w:bCs/>
                  <w:i/>
                  <w:iCs/>
                  <w:sz w:val="20"/>
                  <w:szCs w:val="20"/>
                </w:rPr>
                <w:t xml:space="preserve">General retail sales, small items. </w:t>
              </w:r>
              <w:r w:rsidRPr="00A50D96">
                <w:rPr>
                  <w:rFonts w:eastAsia="Times New Roman"/>
                  <w:bCs/>
                  <w:iCs/>
                  <w:sz w:val="20"/>
                  <w:szCs w:val="20"/>
                </w:rPr>
                <w:t>The sales of small items, as qualified in Section 104-22-4.</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9EF17" w14:textId="77777777" w:rsidR="00F53762" w:rsidRPr="00A50D96" w:rsidRDefault="00F53762" w:rsidP="00F53762">
            <w:pPr>
              <w:widowControl/>
              <w:autoSpaceDE/>
              <w:autoSpaceDN/>
              <w:jc w:val="center"/>
              <w:rPr>
                <w:ins w:id="3059" w:author="Ewert,Charles" w:date="2022-03-15T23:32:00Z"/>
                <w:rFonts w:eastAsia="Times New Roman"/>
                <w:sz w:val="20"/>
                <w:szCs w:val="20"/>
              </w:rPr>
            </w:pPr>
            <w:ins w:id="3060"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63659" w14:textId="77777777" w:rsidR="00F53762" w:rsidRPr="00A50D96" w:rsidRDefault="00F53762" w:rsidP="00F53762">
            <w:pPr>
              <w:widowControl/>
              <w:autoSpaceDE/>
              <w:autoSpaceDN/>
              <w:jc w:val="center"/>
              <w:rPr>
                <w:ins w:id="3061" w:author="Ewert,Charles" w:date="2022-03-15T23:32:00Z"/>
                <w:rFonts w:eastAsia="Times New Roman"/>
                <w:sz w:val="20"/>
                <w:szCs w:val="20"/>
              </w:rPr>
            </w:pPr>
            <w:ins w:id="3062"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FCAE0" w14:textId="77777777" w:rsidR="00F53762" w:rsidRPr="00A50D96" w:rsidRDefault="00F53762" w:rsidP="00F53762">
            <w:pPr>
              <w:widowControl/>
              <w:autoSpaceDE/>
              <w:autoSpaceDN/>
              <w:jc w:val="center"/>
              <w:rPr>
                <w:ins w:id="3063" w:author="Ewert,Charles" w:date="2022-03-15T23:32:00Z"/>
                <w:rFonts w:eastAsia="Times New Roman"/>
                <w:sz w:val="20"/>
                <w:szCs w:val="20"/>
              </w:rPr>
            </w:pPr>
            <w:ins w:id="306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6C558" w14:textId="77777777" w:rsidR="00F53762" w:rsidRPr="00A50D96" w:rsidRDefault="00F53762" w:rsidP="00F53762">
            <w:pPr>
              <w:widowControl/>
              <w:autoSpaceDE/>
              <w:autoSpaceDN/>
              <w:jc w:val="center"/>
              <w:rPr>
                <w:ins w:id="3065" w:author="Ewert,Charles" w:date="2022-03-15T23:32:00Z"/>
                <w:rFonts w:eastAsia="Times New Roman"/>
                <w:sz w:val="20"/>
                <w:szCs w:val="20"/>
              </w:rPr>
            </w:pPr>
            <w:ins w:id="3066"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DB63C" w14:textId="77777777" w:rsidR="00F53762" w:rsidRPr="00A50D96" w:rsidRDefault="00F53762" w:rsidP="00F53762">
            <w:pPr>
              <w:widowControl/>
              <w:autoSpaceDE/>
              <w:autoSpaceDN/>
              <w:jc w:val="center"/>
              <w:rPr>
                <w:ins w:id="3067" w:author="Ewert,Charles" w:date="2022-03-15T23:32:00Z"/>
                <w:rFonts w:eastAsia="Times New Roman"/>
                <w:sz w:val="20"/>
                <w:szCs w:val="20"/>
              </w:rPr>
            </w:pPr>
            <w:ins w:id="306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4D98A" w14:textId="77777777" w:rsidR="00F53762" w:rsidRPr="00A50D96" w:rsidRDefault="00F53762" w:rsidP="00F53762">
            <w:pPr>
              <w:widowControl/>
              <w:autoSpaceDE/>
              <w:autoSpaceDN/>
              <w:jc w:val="center"/>
              <w:rPr>
                <w:ins w:id="3069" w:author="Ewert,Charles" w:date="2022-03-15T23:32:00Z"/>
                <w:rFonts w:eastAsia="Times New Roman"/>
                <w:sz w:val="20"/>
                <w:szCs w:val="20"/>
              </w:rPr>
            </w:pPr>
            <w:ins w:id="307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A5062" w14:textId="77777777" w:rsidR="00F53762" w:rsidRPr="00A50D96" w:rsidRDefault="00F53762" w:rsidP="00F53762">
            <w:pPr>
              <w:widowControl/>
              <w:autoSpaceDE/>
              <w:autoSpaceDN/>
              <w:jc w:val="center"/>
              <w:rPr>
                <w:ins w:id="3071" w:author="Ewert,Charles" w:date="2022-03-15T23:32:00Z"/>
                <w:rFonts w:eastAsia="Times New Roman"/>
                <w:sz w:val="20"/>
                <w:szCs w:val="20"/>
              </w:rPr>
            </w:pPr>
            <w:ins w:id="307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AAF53" w14:textId="77777777" w:rsidR="00F53762" w:rsidRPr="00A50D96" w:rsidRDefault="00F53762" w:rsidP="00F53762">
            <w:pPr>
              <w:widowControl/>
              <w:autoSpaceDE/>
              <w:autoSpaceDN/>
              <w:jc w:val="center"/>
              <w:rPr>
                <w:ins w:id="3073" w:author="Ewert,Charles" w:date="2022-03-15T23:32:00Z"/>
                <w:rFonts w:eastAsia="Times New Roman"/>
                <w:sz w:val="20"/>
                <w:szCs w:val="20"/>
              </w:rPr>
            </w:pPr>
            <w:ins w:id="307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4B00A" w14:textId="77777777" w:rsidR="00F53762" w:rsidRPr="00A50D96" w:rsidRDefault="00F53762" w:rsidP="00F53762">
            <w:pPr>
              <w:widowControl/>
              <w:autoSpaceDE/>
              <w:autoSpaceDN/>
              <w:jc w:val="center"/>
              <w:rPr>
                <w:ins w:id="3075" w:author="Ewert,Charles" w:date="2022-03-15T23:32:00Z"/>
                <w:rFonts w:eastAsia="Times New Roman"/>
                <w:sz w:val="20"/>
                <w:szCs w:val="20"/>
              </w:rPr>
            </w:pPr>
            <w:ins w:id="307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21B8B" w14:textId="77777777" w:rsidR="00F53762" w:rsidRPr="00A50D96" w:rsidRDefault="00F53762" w:rsidP="00F53762">
            <w:pPr>
              <w:widowControl/>
              <w:autoSpaceDE/>
              <w:autoSpaceDN/>
              <w:jc w:val="center"/>
              <w:rPr>
                <w:ins w:id="3077" w:author="Ewert,Charles" w:date="2022-03-15T23:32:00Z"/>
                <w:rFonts w:eastAsia="Times New Roman"/>
                <w:sz w:val="20"/>
                <w:szCs w:val="20"/>
              </w:rPr>
            </w:pPr>
            <w:ins w:id="3078"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77EE7" w14:textId="66E1ADDB" w:rsidR="00F53762" w:rsidRPr="00A50D96" w:rsidRDefault="00F53762" w:rsidP="00F53762">
            <w:pPr>
              <w:widowControl/>
              <w:autoSpaceDE/>
              <w:autoSpaceDN/>
              <w:rPr>
                <w:ins w:id="3079" w:author="Ewert,Charles" w:date="2022-03-15T23:32:00Z"/>
                <w:rFonts w:eastAsia="Times New Roman"/>
                <w:sz w:val="20"/>
                <w:szCs w:val="20"/>
              </w:rPr>
            </w:pPr>
            <w:ins w:id="3080" w:author="Ewert,Charles" w:date="2022-03-15T23:32:00Z">
              <w:r w:rsidRPr="00A50D96">
                <w:rPr>
                  <w:rFonts w:eastAsia="Times New Roman"/>
                  <w:sz w:val="20"/>
                  <w:szCs w:val="20"/>
                </w:rPr>
                <w:t>See Section 104-22-4.</w:t>
              </w:r>
            </w:ins>
          </w:p>
        </w:tc>
      </w:tr>
      <w:tr w:rsidR="00A50D96" w:rsidRPr="00A50D96" w14:paraId="57BE0D7C" w14:textId="77777777" w:rsidTr="006854C0">
        <w:trPr>
          <w:trHeight w:val="324"/>
          <w:ins w:id="3081"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CD6B1DA" w14:textId="0AC89C34" w:rsidR="00F53762" w:rsidRPr="00A50D96" w:rsidRDefault="00F53762" w:rsidP="00193A92">
            <w:pPr>
              <w:widowControl/>
              <w:autoSpaceDE/>
              <w:autoSpaceDN/>
              <w:rPr>
                <w:ins w:id="3082" w:author="Ewert,Charles" w:date="2022-03-15T23:32:00Z"/>
                <w:rFonts w:eastAsia="Times New Roman"/>
                <w:b/>
                <w:bCs/>
                <w:sz w:val="20"/>
                <w:szCs w:val="20"/>
              </w:rPr>
            </w:pPr>
            <w:ins w:id="3083" w:author="Ewert,Charles" w:date="2022-03-15T23:32:00Z">
              <w:r w:rsidRPr="00A50D96">
                <w:rPr>
                  <w:rFonts w:eastAsia="Times New Roman"/>
                  <w:b/>
                  <w:bCs/>
                  <w:i/>
                  <w:iCs/>
                  <w:sz w:val="20"/>
                  <w:szCs w:val="20"/>
                </w:rPr>
                <w:t xml:space="preserve">General retail sales, large items. </w:t>
              </w:r>
              <w:r w:rsidRPr="00A50D96">
                <w:rPr>
                  <w:rFonts w:eastAsia="Times New Roman"/>
                  <w:bCs/>
                  <w:iCs/>
                  <w:sz w:val="20"/>
                  <w:szCs w:val="20"/>
                </w:rPr>
                <w:t xml:space="preserve">The sales of </w:t>
              </w:r>
              <w:r w:rsidR="00193A92" w:rsidRPr="00A50D96">
                <w:rPr>
                  <w:rFonts w:eastAsia="Times New Roman"/>
                  <w:bCs/>
                  <w:iCs/>
                  <w:sz w:val="20"/>
                  <w:szCs w:val="20"/>
                </w:rPr>
                <w:t>large</w:t>
              </w:r>
              <w:r w:rsidRPr="00A50D96">
                <w:rPr>
                  <w:rFonts w:eastAsia="Times New Roman"/>
                  <w:bCs/>
                  <w:iCs/>
                  <w:sz w:val="20"/>
                  <w:szCs w:val="20"/>
                </w:rPr>
                <w:t xml:space="preserve"> items, as qualified in Section 104-22-4.</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371B5C0" w14:textId="77777777" w:rsidR="00F53762" w:rsidRPr="00A50D96" w:rsidRDefault="00F53762" w:rsidP="00F53762">
            <w:pPr>
              <w:widowControl/>
              <w:autoSpaceDE/>
              <w:autoSpaceDN/>
              <w:jc w:val="center"/>
              <w:rPr>
                <w:ins w:id="3084" w:author="Ewert,Charles" w:date="2022-03-15T23:32:00Z"/>
                <w:rFonts w:eastAsia="Times New Roman"/>
                <w:sz w:val="20"/>
                <w:szCs w:val="20"/>
              </w:rPr>
            </w:pPr>
            <w:ins w:id="3085"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5655C3" w14:textId="77777777" w:rsidR="00F53762" w:rsidRPr="00A50D96" w:rsidRDefault="00F53762" w:rsidP="00F53762">
            <w:pPr>
              <w:widowControl/>
              <w:autoSpaceDE/>
              <w:autoSpaceDN/>
              <w:jc w:val="center"/>
              <w:rPr>
                <w:ins w:id="3086" w:author="Ewert,Charles" w:date="2022-03-15T23:32:00Z"/>
                <w:rFonts w:eastAsia="Times New Roman"/>
                <w:sz w:val="20"/>
                <w:szCs w:val="20"/>
              </w:rPr>
            </w:pPr>
            <w:ins w:id="3087"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724F536" w14:textId="77777777" w:rsidR="00F53762" w:rsidRPr="00A50D96" w:rsidRDefault="00F53762" w:rsidP="00F53762">
            <w:pPr>
              <w:widowControl/>
              <w:autoSpaceDE/>
              <w:autoSpaceDN/>
              <w:jc w:val="center"/>
              <w:rPr>
                <w:ins w:id="3088" w:author="Ewert,Charles" w:date="2022-03-15T23:32:00Z"/>
                <w:rFonts w:eastAsia="Times New Roman"/>
                <w:sz w:val="20"/>
                <w:szCs w:val="20"/>
              </w:rPr>
            </w:pPr>
            <w:ins w:id="308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FE01931" w14:textId="77777777" w:rsidR="00F53762" w:rsidRPr="00A50D96" w:rsidRDefault="00F53762" w:rsidP="00F53762">
            <w:pPr>
              <w:widowControl/>
              <w:autoSpaceDE/>
              <w:autoSpaceDN/>
              <w:jc w:val="center"/>
              <w:rPr>
                <w:ins w:id="3090" w:author="Ewert,Charles" w:date="2022-03-15T23:32:00Z"/>
                <w:rFonts w:eastAsia="Times New Roman"/>
                <w:sz w:val="20"/>
                <w:szCs w:val="20"/>
              </w:rPr>
            </w:pPr>
            <w:ins w:id="309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336151" w14:textId="77777777" w:rsidR="00F53762" w:rsidRPr="00A50D96" w:rsidRDefault="00F53762" w:rsidP="00F53762">
            <w:pPr>
              <w:widowControl/>
              <w:autoSpaceDE/>
              <w:autoSpaceDN/>
              <w:jc w:val="center"/>
              <w:rPr>
                <w:ins w:id="3092" w:author="Ewert,Charles" w:date="2022-03-15T23:32:00Z"/>
                <w:rFonts w:eastAsia="Times New Roman"/>
                <w:sz w:val="20"/>
                <w:szCs w:val="20"/>
              </w:rPr>
            </w:pPr>
            <w:ins w:id="309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292536" w14:textId="77777777" w:rsidR="00F53762" w:rsidRPr="00A50D96" w:rsidRDefault="00F53762" w:rsidP="00F53762">
            <w:pPr>
              <w:widowControl/>
              <w:autoSpaceDE/>
              <w:autoSpaceDN/>
              <w:jc w:val="center"/>
              <w:rPr>
                <w:ins w:id="3094" w:author="Ewert,Charles" w:date="2022-03-15T23:32:00Z"/>
                <w:rFonts w:eastAsia="Times New Roman"/>
                <w:sz w:val="20"/>
                <w:szCs w:val="20"/>
              </w:rPr>
            </w:pPr>
            <w:ins w:id="309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68558B8" w14:textId="77777777" w:rsidR="00F53762" w:rsidRPr="00A50D96" w:rsidRDefault="00F53762" w:rsidP="00F53762">
            <w:pPr>
              <w:widowControl/>
              <w:autoSpaceDE/>
              <w:autoSpaceDN/>
              <w:jc w:val="center"/>
              <w:rPr>
                <w:ins w:id="3096" w:author="Ewert,Charles" w:date="2022-03-15T23:32:00Z"/>
                <w:rFonts w:eastAsia="Times New Roman"/>
                <w:sz w:val="20"/>
                <w:szCs w:val="20"/>
              </w:rPr>
            </w:pPr>
            <w:ins w:id="309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A944FC" w14:textId="77777777" w:rsidR="00F53762" w:rsidRPr="00A50D96" w:rsidRDefault="00F53762" w:rsidP="00F53762">
            <w:pPr>
              <w:widowControl/>
              <w:autoSpaceDE/>
              <w:autoSpaceDN/>
              <w:jc w:val="center"/>
              <w:rPr>
                <w:ins w:id="3098" w:author="Ewert,Charles" w:date="2022-03-15T23:32:00Z"/>
                <w:rFonts w:eastAsia="Times New Roman"/>
                <w:sz w:val="20"/>
                <w:szCs w:val="20"/>
              </w:rPr>
            </w:pPr>
            <w:ins w:id="309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CC875F3" w14:textId="77777777" w:rsidR="00F53762" w:rsidRPr="00A50D96" w:rsidRDefault="00F53762" w:rsidP="00F53762">
            <w:pPr>
              <w:widowControl/>
              <w:autoSpaceDE/>
              <w:autoSpaceDN/>
              <w:jc w:val="center"/>
              <w:rPr>
                <w:ins w:id="3100" w:author="Ewert,Charles" w:date="2022-03-15T23:32:00Z"/>
                <w:rFonts w:eastAsia="Times New Roman"/>
                <w:sz w:val="20"/>
                <w:szCs w:val="20"/>
              </w:rPr>
            </w:pPr>
            <w:ins w:id="310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161D587" w14:textId="77777777" w:rsidR="00F53762" w:rsidRPr="00A50D96" w:rsidRDefault="00F53762" w:rsidP="00F53762">
            <w:pPr>
              <w:widowControl/>
              <w:autoSpaceDE/>
              <w:autoSpaceDN/>
              <w:jc w:val="center"/>
              <w:rPr>
                <w:ins w:id="3102" w:author="Ewert,Charles" w:date="2022-03-15T23:32:00Z"/>
                <w:rFonts w:eastAsia="Times New Roman"/>
                <w:sz w:val="20"/>
                <w:szCs w:val="20"/>
              </w:rPr>
            </w:pPr>
            <w:ins w:id="3103"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149653F" w14:textId="17E6FD9E" w:rsidR="00F53762" w:rsidRPr="00A50D96" w:rsidRDefault="00F53762" w:rsidP="00F53762">
            <w:pPr>
              <w:widowControl/>
              <w:autoSpaceDE/>
              <w:autoSpaceDN/>
              <w:rPr>
                <w:ins w:id="3104" w:author="Ewert,Charles" w:date="2022-03-15T23:32:00Z"/>
                <w:rFonts w:eastAsia="Times New Roman"/>
                <w:sz w:val="20"/>
                <w:szCs w:val="20"/>
              </w:rPr>
            </w:pPr>
            <w:ins w:id="3105" w:author="Ewert,Charles" w:date="2022-03-15T23:32:00Z">
              <w:r w:rsidRPr="00A50D96">
                <w:rPr>
                  <w:rFonts w:eastAsia="Times New Roman"/>
                  <w:sz w:val="20"/>
                  <w:szCs w:val="20"/>
                </w:rPr>
                <w:t>See Section 104-22-4.</w:t>
              </w:r>
            </w:ins>
          </w:p>
        </w:tc>
      </w:tr>
      <w:tr w:rsidR="00B40FB6" w:rsidRPr="00A50D96" w14:paraId="1123D4A4" w14:textId="77777777" w:rsidTr="006854C0">
        <w:trPr>
          <w:trHeight w:val="510"/>
          <w:ins w:id="3106"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82198" w14:textId="77777777" w:rsidR="00F53762" w:rsidRPr="00A50D96" w:rsidRDefault="00F53762" w:rsidP="00F53762">
            <w:pPr>
              <w:widowControl/>
              <w:autoSpaceDE/>
              <w:autoSpaceDN/>
              <w:rPr>
                <w:ins w:id="3107" w:author="Ewert,Charles" w:date="2022-03-15T23:32:00Z"/>
                <w:rFonts w:eastAsia="Times New Roman"/>
                <w:sz w:val="20"/>
                <w:szCs w:val="20"/>
              </w:rPr>
            </w:pPr>
            <w:ins w:id="3108" w:author="Ewert,Charles" w:date="2022-03-15T23:32:00Z">
              <w:r w:rsidRPr="00A50D96">
                <w:rPr>
                  <w:rFonts w:eastAsia="Times New Roman"/>
                  <w:b/>
                  <w:bCs/>
                  <w:i/>
                  <w:iCs/>
                  <w:sz w:val="20"/>
                  <w:szCs w:val="20"/>
                </w:rPr>
                <w:t>Nursery.</w:t>
              </w:r>
              <w:r w:rsidRPr="00A50D96">
                <w:rPr>
                  <w:rFonts w:eastAsia="Times New Roman"/>
                  <w:i/>
                  <w:iCs/>
                  <w:sz w:val="20"/>
                  <w:szCs w:val="20"/>
                </w:rPr>
                <w:t xml:space="preserve"> </w:t>
              </w:r>
              <w:r w:rsidRPr="00A50D96">
                <w:rPr>
                  <w:rFonts w:eastAsia="Times New Roman"/>
                  <w:sz w:val="20"/>
                  <w:szCs w:val="20"/>
                </w:rPr>
                <w:t>A nursery, with associated greenhouses for retail sales of plants and accessory products.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D8C01" w14:textId="77777777" w:rsidR="00F53762" w:rsidRPr="00A50D96" w:rsidRDefault="00F53762" w:rsidP="00F53762">
            <w:pPr>
              <w:widowControl/>
              <w:autoSpaceDE/>
              <w:autoSpaceDN/>
              <w:jc w:val="center"/>
              <w:rPr>
                <w:ins w:id="3109" w:author="Ewert,Charles" w:date="2022-03-15T23:32:00Z"/>
                <w:rFonts w:eastAsia="Times New Roman"/>
                <w:sz w:val="20"/>
                <w:szCs w:val="20"/>
              </w:rPr>
            </w:pPr>
            <w:ins w:id="3110"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0B64A" w14:textId="77777777" w:rsidR="00F53762" w:rsidRPr="00A50D96" w:rsidRDefault="00F53762" w:rsidP="00F53762">
            <w:pPr>
              <w:widowControl/>
              <w:autoSpaceDE/>
              <w:autoSpaceDN/>
              <w:jc w:val="center"/>
              <w:rPr>
                <w:ins w:id="3111" w:author="Ewert,Charles" w:date="2022-03-15T23:32:00Z"/>
                <w:rFonts w:eastAsia="Times New Roman"/>
                <w:sz w:val="20"/>
                <w:szCs w:val="20"/>
              </w:rPr>
            </w:pPr>
            <w:ins w:id="3112"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E0A01" w14:textId="77777777" w:rsidR="00F53762" w:rsidRPr="00A50D96" w:rsidRDefault="00F53762" w:rsidP="00F53762">
            <w:pPr>
              <w:widowControl/>
              <w:autoSpaceDE/>
              <w:autoSpaceDN/>
              <w:jc w:val="center"/>
              <w:rPr>
                <w:ins w:id="3113" w:author="Ewert,Charles" w:date="2022-03-15T23:32:00Z"/>
                <w:rFonts w:eastAsia="Times New Roman"/>
                <w:sz w:val="20"/>
                <w:szCs w:val="20"/>
              </w:rPr>
            </w:pPr>
            <w:ins w:id="311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28906" w14:textId="77777777" w:rsidR="00F53762" w:rsidRPr="00A50D96" w:rsidRDefault="00F53762" w:rsidP="00F53762">
            <w:pPr>
              <w:widowControl/>
              <w:autoSpaceDE/>
              <w:autoSpaceDN/>
              <w:jc w:val="center"/>
              <w:rPr>
                <w:ins w:id="3115" w:author="Ewert,Charles" w:date="2022-03-15T23:32:00Z"/>
                <w:rFonts w:eastAsia="Times New Roman"/>
                <w:sz w:val="20"/>
                <w:szCs w:val="20"/>
              </w:rPr>
            </w:pPr>
            <w:ins w:id="311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FA205" w14:textId="77777777" w:rsidR="00F53762" w:rsidRPr="00A50D96" w:rsidRDefault="00F53762" w:rsidP="00F53762">
            <w:pPr>
              <w:widowControl/>
              <w:autoSpaceDE/>
              <w:autoSpaceDN/>
              <w:jc w:val="center"/>
              <w:rPr>
                <w:ins w:id="3117" w:author="Ewert,Charles" w:date="2022-03-15T23:32:00Z"/>
                <w:rFonts w:eastAsia="Times New Roman"/>
                <w:sz w:val="20"/>
                <w:szCs w:val="20"/>
              </w:rPr>
            </w:pPr>
            <w:ins w:id="311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75097" w14:textId="77777777" w:rsidR="00F53762" w:rsidRPr="00A50D96" w:rsidRDefault="00F53762" w:rsidP="00F53762">
            <w:pPr>
              <w:widowControl/>
              <w:autoSpaceDE/>
              <w:autoSpaceDN/>
              <w:jc w:val="center"/>
              <w:rPr>
                <w:ins w:id="3119" w:author="Ewert,Charles" w:date="2022-03-15T23:32:00Z"/>
                <w:rFonts w:eastAsia="Times New Roman"/>
                <w:sz w:val="20"/>
                <w:szCs w:val="20"/>
              </w:rPr>
            </w:pPr>
            <w:ins w:id="312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B823B" w14:textId="77777777" w:rsidR="00F53762" w:rsidRPr="00A50D96" w:rsidRDefault="00F53762" w:rsidP="00F53762">
            <w:pPr>
              <w:widowControl/>
              <w:autoSpaceDE/>
              <w:autoSpaceDN/>
              <w:jc w:val="center"/>
              <w:rPr>
                <w:ins w:id="3121" w:author="Ewert,Charles" w:date="2022-03-15T23:32:00Z"/>
                <w:rFonts w:eastAsia="Times New Roman"/>
                <w:sz w:val="20"/>
                <w:szCs w:val="20"/>
              </w:rPr>
            </w:pPr>
            <w:ins w:id="312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FCEF3" w14:textId="77777777" w:rsidR="00F53762" w:rsidRPr="00A50D96" w:rsidRDefault="00F53762" w:rsidP="00F53762">
            <w:pPr>
              <w:widowControl/>
              <w:autoSpaceDE/>
              <w:autoSpaceDN/>
              <w:jc w:val="center"/>
              <w:rPr>
                <w:ins w:id="3123" w:author="Ewert,Charles" w:date="2022-03-15T23:32:00Z"/>
                <w:rFonts w:eastAsia="Times New Roman"/>
                <w:sz w:val="20"/>
                <w:szCs w:val="20"/>
              </w:rPr>
            </w:pPr>
            <w:ins w:id="312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31EFC" w14:textId="77777777" w:rsidR="00F53762" w:rsidRPr="00A50D96" w:rsidRDefault="00F53762" w:rsidP="00F53762">
            <w:pPr>
              <w:widowControl/>
              <w:autoSpaceDE/>
              <w:autoSpaceDN/>
              <w:jc w:val="center"/>
              <w:rPr>
                <w:ins w:id="3125" w:author="Ewert,Charles" w:date="2022-03-15T23:32:00Z"/>
                <w:rFonts w:eastAsia="Times New Roman"/>
                <w:sz w:val="20"/>
                <w:szCs w:val="20"/>
              </w:rPr>
            </w:pPr>
            <w:ins w:id="312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8A5A2" w14:textId="77777777" w:rsidR="00F53762" w:rsidRPr="00A50D96" w:rsidRDefault="00F53762" w:rsidP="00F53762">
            <w:pPr>
              <w:widowControl/>
              <w:autoSpaceDE/>
              <w:autoSpaceDN/>
              <w:jc w:val="center"/>
              <w:rPr>
                <w:ins w:id="3127" w:author="Ewert,Charles" w:date="2022-03-15T23:32:00Z"/>
                <w:rFonts w:eastAsia="Times New Roman"/>
                <w:sz w:val="20"/>
                <w:szCs w:val="20"/>
              </w:rPr>
            </w:pPr>
            <w:ins w:id="3128" w:author="Ewert,Charles" w:date="2022-03-15T23:32:00Z">
              <w:r w:rsidRPr="00A50D96">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6E389" w14:textId="16160660" w:rsidR="00F53762" w:rsidRPr="00A50D96" w:rsidRDefault="00F53762" w:rsidP="00193A92">
            <w:pPr>
              <w:widowControl/>
              <w:autoSpaceDE/>
              <w:autoSpaceDN/>
              <w:rPr>
                <w:ins w:id="3129" w:author="Ewert,Charles" w:date="2022-03-15T23:32:00Z"/>
                <w:rFonts w:eastAsia="Times New Roman"/>
                <w:sz w:val="20"/>
                <w:szCs w:val="20"/>
              </w:rPr>
            </w:pPr>
            <w:ins w:id="3130" w:author="Ewert,Charles" w:date="2022-03-15T23:32:00Z">
              <w:r w:rsidRPr="00A50D96">
                <w:rPr>
                  <w:rFonts w:eastAsia="Times New Roman"/>
                  <w:sz w:val="20"/>
                  <w:szCs w:val="20"/>
                </w:rPr>
                <w:t>See Section 104-22-</w:t>
              </w:r>
              <w:r w:rsidR="00193A92" w:rsidRPr="00A50D96">
                <w:rPr>
                  <w:rFonts w:eastAsia="Times New Roman"/>
                  <w:sz w:val="20"/>
                  <w:szCs w:val="20"/>
                </w:rPr>
                <w:t>5</w:t>
              </w:r>
              <w:r w:rsidRPr="00A50D96">
                <w:rPr>
                  <w:rFonts w:eastAsia="Times New Roman"/>
                  <w:sz w:val="20"/>
                  <w:szCs w:val="20"/>
                </w:rPr>
                <w:t xml:space="preserve"> for maximum lot coverage</w:t>
              </w:r>
              <w:r w:rsidR="00193A92" w:rsidRPr="00A50D96">
                <w:rPr>
                  <w:rFonts w:eastAsia="Times New Roman"/>
                  <w:sz w:val="20"/>
                  <w:szCs w:val="20"/>
                </w:rPr>
                <w:t xml:space="preserve"> by buildings</w:t>
              </w:r>
              <w:r w:rsidRPr="00A50D96">
                <w:rPr>
                  <w:rFonts w:eastAsia="Times New Roman"/>
                  <w:sz w:val="20"/>
                  <w:szCs w:val="20"/>
                </w:rPr>
                <w:t xml:space="preserve">. </w:t>
              </w:r>
            </w:ins>
          </w:p>
        </w:tc>
      </w:tr>
      <w:tr w:rsidR="00B40FB6" w:rsidRPr="00A50D96" w14:paraId="3BAE4B2B" w14:textId="77777777" w:rsidTr="006854C0">
        <w:trPr>
          <w:trHeight w:val="765"/>
          <w:ins w:id="3131"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6A15133" w14:textId="7DDA7CE0" w:rsidR="00F53762" w:rsidRPr="00A50D96" w:rsidRDefault="00F53762" w:rsidP="00F53762">
            <w:pPr>
              <w:widowControl/>
              <w:autoSpaceDE/>
              <w:autoSpaceDN/>
              <w:rPr>
                <w:ins w:id="3132" w:author="Ewert,Charles" w:date="2022-03-15T23:32:00Z"/>
                <w:rFonts w:eastAsia="Times New Roman"/>
                <w:sz w:val="20"/>
                <w:szCs w:val="20"/>
              </w:rPr>
            </w:pPr>
            <w:ins w:id="3133" w:author="Ewert,Charles" w:date="2022-03-15T23:32:00Z">
              <w:r w:rsidRPr="00A50D96">
                <w:rPr>
                  <w:rFonts w:eastAsia="Times New Roman"/>
                  <w:b/>
                  <w:bCs/>
                  <w:i/>
                  <w:iCs/>
                  <w:sz w:val="20"/>
                  <w:szCs w:val="20"/>
                </w:rPr>
                <w:t xml:space="preserve">Pawn shop. </w:t>
              </w:r>
              <w:r w:rsidRPr="00A50D96">
                <w:rPr>
                  <w:rFonts w:eastAsia="Times New Roman"/>
                  <w:sz w:val="20"/>
                  <w:szCs w:val="20"/>
                </w:rPr>
                <w:t xml:space="preserve">A shop where a pawnbroker holds items as collateral, then sells </w:t>
              </w:r>
              <w:r w:rsidR="006854C0" w:rsidRPr="00A50D96">
                <w:rPr>
                  <w:rFonts w:eastAsia="Times New Roman"/>
                  <w:sz w:val="20"/>
                  <w:szCs w:val="20"/>
                </w:rPr>
                <w:t>unredeemed</w:t>
              </w:r>
              <w:r w:rsidRPr="00A50D96">
                <w:rPr>
                  <w:rFonts w:eastAsia="Times New Roman"/>
                  <w:sz w:val="20"/>
                  <w:szCs w:val="20"/>
                </w:rPr>
                <w:t xml:space="preserve"> items to the public.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5B4DF28" w14:textId="77777777" w:rsidR="00F53762" w:rsidRPr="00A50D96" w:rsidRDefault="00F53762" w:rsidP="00F53762">
            <w:pPr>
              <w:widowControl/>
              <w:autoSpaceDE/>
              <w:autoSpaceDN/>
              <w:jc w:val="center"/>
              <w:rPr>
                <w:ins w:id="3134" w:author="Ewert,Charles" w:date="2022-03-15T23:32:00Z"/>
                <w:rFonts w:eastAsia="Times New Roman"/>
                <w:sz w:val="20"/>
                <w:szCs w:val="20"/>
              </w:rPr>
            </w:pPr>
            <w:ins w:id="3135" w:author="Ewert,Charles" w:date="2022-03-15T23:32:00Z">
              <w:r w:rsidRPr="00A50D96">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6E1BBE6" w14:textId="77777777" w:rsidR="00F53762" w:rsidRPr="00A50D96" w:rsidRDefault="00F53762" w:rsidP="00F53762">
            <w:pPr>
              <w:widowControl/>
              <w:autoSpaceDE/>
              <w:autoSpaceDN/>
              <w:jc w:val="center"/>
              <w:rPr>
                <w:ins w:id="3136" w:author="Ewert,Charles" w:date="2022-03-15T23:32:00Z"/>
                <w:rFonts w:eastAsia="Times New Roman"/>
                <w:sz w:val="20"/>
                <w:szCs w:val="20"/>
              </w:rPr>
            </w:pPr>
            <w:ins w:id="3137"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CF25380" w14:textId="77777777" w:rsidR="00F53762" w:rsidRPr="00A50D96" w:rsidRDefault="00F53762" w:rsidP="00F53762">
            <w:pPr>
              <w:widowControl/>
              <w:autoSpaceDE/>
              <w:autoSpaceDN/>
              <w:jc w:val="center"/>
              <w:rPr>
                <w:ins w:id="3138" w:author="Ewert,Charles" w:date="2022-03-15T23:32:00Z"/>
                <w:rFonts w:eastAsia="Times New Roman"/>
                <w:sz w:val="20"/>
                <w:szCs w:val="20"/>
              </w:rPr>
            </w:pPr>
            <w:ins w:id="313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77A3362" w14:textId="77777777" w:rsidR="00F53762" w:rsidRPr="00A50D96" w:rsidRDefault="00F53762" w:rsidP="00F53762">
            <w:pPr>
              <w:widowControl/>
              <w:autoSpaceDE/>
              <w:autoSpaceDN/>
              <w:jc w:val="center"/>
              <w:rPr>
                <w:ins w:id="3140" w:author="Ewert,Charles" w:date="2022-03-15T23:32:00Z"/>
                <w:rFonts w:eastAsia="Times New Roman"/>
                <w:sz w:val="20"/>
                <w:szCs w:val="20"/>
              </w:rPr>
            </w:pPr>
            <w:ins w:id="314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612274B" w14:textId="77777777" w:rsidR="00F53762" w:rsidRPr="00A50D96" w:rsidRDefault="00F53762" w:rsidP="00F53762">
            <w:pPr>
              <w:widowControl/>
              <w:autoSpaceDE/>
              <w:autoSpaceDN/>
              <w:jc w:val="center"/>
              <w:rPr>
                <w:ins w:id="3142" w:author="Ewert,Charles" w:date="2022-03-15T23:32:00Z"/>
                <w:rFonts w:eastAsia="Times New Roman"/>
                <w:sz w:val="20"/>
                <w:szCs w:val="20"/>
              </w:rPr>
            </w:pPr>
            <w:ins w:id="314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17A4948" w14:textId="77777777" w:rsidR="00F53762" w:rsidRPr="00A50D96" w:rsidRDefault="00F53762" w:rsidP="00F53762">
            <w:pPr>
              <w:widowControl/>
              <w:autoSpaceDE/>
              <w:autoSpaceDN/>
              <w:jc w:val="center"/>
              <w:rPr>
                <w:ins w:id="3144" w:author="Ewert,Charles" w:date="2022-03-15T23:32:00Z"/>
                <w:rFonts w:eastAsia="Times New Roman"/>
                <w:sz w:val="20"/>
                <w:szCs w:val="20"/>
              </w:rPr>
            </w:pPr>
            <w:ins w:id="314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5A0B40" w14:textId="77777777" w:rsidR="00F53762" w:rsidRPr="00A50D96" w:rsidRDefault="00F53762" w:rsidP="00F53762">
            <w:pPr>
              <w:widowControl/>
              <w:autoSpaceDE/>
              <w:autoSpaceDN/>
              <w:jc w:val="center"/>
              <w:rPr>
                <w:ins w:id="3146" w:author="Ewert,Charles" w:date="2022-03-15T23:32:00Z"/>
                <w:rFonts w:eastAsia="Times New Roman"/>
                <w:sz w:val="20"/>
                <w:szCs w:val="20"/>
              </w:rPr>
            </w:pPr>
            <w:ins w:id="314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86E63A6" w14:textId="77777777" w:rsidR="00F53762" w:rsidRPr="00A50D96" w:rsidRDefault="00F53762" w:rsidP="00F53762">
            <w:pPr>
              <w:widowControl/>
              <w:autoSpaceDE/>
              <w:autoSpaceDN/>
              <w:jc w:val="center"/>
              <w:rPr>
                <w:ins w:id="3148" w:author="Ewert,Charles" w:date="2022-03-15T23:32:00Z"/>
                <w:rFonts w:eastAsia="Times New Roman"/>
                <w:sz w:val="20"/>
                <w:szCs w:val="20"/>
              </w:rPr>
            </w:pPr>
            <w:ins w:id="314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DF1C97E" w14:textId="77777777" w:rsidR="00F53762" w:rsidRPr="00A50D96" w:rsidRDefault="00F53762" w:rsidP="00F53762">
            <w:pPr>
              <w:widowControl/>
              <w:autoSpaceDE/>
              <w:autoSpaceDN/>
              <w:jc w:val="center"/>
              <w:rPr>
                <w:ins w:id="3150" w:author="Ewert,Charles" w:date="2022-03-15T23:32:00Z"/>
                <w:rFonts w:eastAsia="Times New Roman"/>
                <w:sz w:val="20"/>
                <w:szCs w:val="20"/>
              </w:rPr>
            </w:pPr>
            <w:ins w:id="315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FCBE014" w14:textId="77777777" w:rsidR="00F53762" w:rsidRPr="00A50D96" w:rsidRDefault="00F53762" w:rsidP="00F53762">
            <w:pPr>
              <w:widowControl/>
              <w:autoSpaceDE/>
              <w:autoSpaceDN/>
              <w:jc w:val="center"/>
              <w:rPr>
                <w:ins w:id="3152" w:author="Ewert,Charles" w:date="2022-03-15T23:32:00Z"/>
                <w:rFonts w:eastAsia="Times New Roman"/>
                <w:sz w:val="20"/>
                <w:szCs w:val="20"/>
              </w:rPr>
            </w:pPr>
            <w:ins w:id="3153"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B606276" w14:textId="77777777" w:rsidR="00F53762" w:rsidRPr="00A50D96" w:rsidRDefault="00F53762" w:rsidP="00F53762">
            <w:pPr>
              <w:widowControl/>
              <w:autoSpaceDE/>
              <w:autoSpaceDN/>
              <w:rPr>
                <w:ins w:id="3154" w:author="Ewert,Charles" w:date="2022-03-15T23:32:00Z"/>
                <w:rFonts w:eastAsia="Times New Roman"/>
                <w:sz w:val="20"/>
                <w:szCs w:val="20"/>
              </w:rPr>
            </w:pPr>
            <w:ins w:id="3155" w:author="Ewert,Charles" w:date="2022-03-15T23:32:00Z">
              <w:r w:rsidRPr="00A50D96">
                <w:rPr>
                  <w:rFonts w:eastAsia="Times New Roman"/>
                  <w:sz w:val="20"/>
                  <w:szCs w:val="20"/>
                </w:rPr>
                <w:t> </w:t>
              </w:r>
            </w:ins>
          </w:p>
        </w:tc>
      </w:tr>
      <w:tr w:rsidR="00B40FB6" w:rsidRPr="00A50D96" w14:paraId="3EC565BE" w14:textId="77777777" w:rsidTr="006854C0">
        <w:trPr>
          <w:trHeight w:val="510"/>
          <w:ins w:id="3156"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685AB" w14:textId="77777777" w:rsidR="00F53762" w:rsidRPr="00A50D96" w:rsidRDefault="00F53762" w:rsidP="00F53762">
            <w:pPr>
              <w:widowControl/>
              <w:autoSpaceDE/>
              <w:autoSpaceDN/>
              <w:rPr>
                <w:ins w:id="3157" w:author="Ewert,Charles" w:date="2022-03-15T23:32:00Z"/>
                <w:rFonts w:eastAsia="Times New Roman"/>
                <w:sz w:val="20"/>
                <w:szCs w:val="20"/>
              </w:rPr>
            </w:pPr>
            <w:ins w:id="3158" w:author="Ewert,Charles" w:date="2022-03-15T23:32:00Z">
              <w:r w:rsidRPr="00A50D96">
                <w:rPr>
                  <w:rFonts w:eastAsia="Times New Roman"/>
                  <w:b/>
                  <w:bCs/>
                  <w:i/>
                  <w:iCs/>
                  <w:sz w:val="20"/>
                  <w:szCs w:val="20"/>
                </w:rPr>
                <w:t>Smoke shop.</w:t>
              </w:r>
              <w:r w:rsidRPr="00A50D96">
                <w:rPr>
                  <w:rFonts w:eastAsia="Times New Roman"/>
                  <w:sz w:val="20"/>
                  <w:szCs w:val="20"/>
                </w:rPr>
                <w:t xml:space="preserve"> A shop primarily devoted to the sale of tobacco or vaping products.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2AAD1" w14:textId="77777777" w:rsidR="00F53762" w:rsidRPr="00A50D96" w:rsidRDefault="00F53762" w:rsidP="00F53762">
            <w:pPr>
              <w:widowControl/>
              <w:autoSpaceDE/>
              <w:autoSpaceDN/>
              <w:jc w:val="center"/>
              <w:rPr>
                <w:ins w:id="3159" w:author="Ewert,Charles" w:date="2022-03-15T23:32:00Z"/>
                <w:rFonts w:eastAsia="Times New Roman"/>
                <w:sz w:val="20"/>
                <w:szCs w:val="20"/>
              </w:rPr>
            </w:pPr>
            <w:ins w:id="3160" w:author="Ewert,Charles" w:date="2022-03-15T23:32:00Z">
              <w:r w:rsidRPr="00A50D96">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FE886" w14:textId="77777777" w:rsidR="00F53762" w:rsidRPr="00A50D96" w:rsidRDefault="00F53762" w:rsidP="00F53762">
            <w:pPr>
              <w:widowControl/>
              <w:autoSpaceDE/>
              <w:autoSpaceDN/>
              <w:jc w:val="center"/>
              <w:rPr>
                <w:ins w:id="3161" w:author="Ewert,Charles" w:date="2022-03-15T23:32:00Z"/>
                <w:rFonts w:eastAsia="Times New Roman"/>
                <w:sz w:val="20"/>
                <w:szCs w:val="20"/>
              </w:rPr>
            </w:pPr>
            <w:ins w:id="3162"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812EE" w14:textId="77777777" w:rsidR="00F53762" w:rsidRPr="00A50D96" w:rsidRDefault="00F53762" w:rsidP="00F53762">
            <w:pPr>
              <w:widowControl/>
              <w:autoSpaceDE/>
              <w:autoSpaceDN/>
              <w:jc w:val="center"/>
              <w:rPr>
                <w:ins w:id="3163" w:author="Ewert,Charles" w:date="2022-03-15T23:32:00Z"/>
                <w:rFonts w:eastAsia="Times New Roman"/>
                <w:sz w:val="20"/>
                <w:szCs w:val="20"/>
              </w:rPr>
            </w:pPr>
            <w:ins w:id="316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AFB6B" w14:textId="77777777" w:rsidR="00F53762" w:rsidRPr="00A50D96" w:rsidRDefault="00F53762" w:rsidP="00F53762">
            <w:pPr>
              <w:widowControl/>
              <w:autoSpaceDE/>
              <w:autoSpaceDN/>
              <w:jc w:val="center"/>
              <w:rPr>
                <w:ins w:id="3165" w:author="Ewert,Charles" w:date="2022-03-15T23:32:00Z"/>
                <w:rFonts w:eastAsia="Times New Roman"/>
                <w:sz w:val="20"/>
                <w:szCs w:val="20"/>
              </w:rPr>
            </w:pPr>
            <w:ins w:id="316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C123D" w14:textId="77777777" w:rsidR="00F53762" w:rsidRPr="00A50D96" w:rsidRDefault="00F53762" w:rsidP="00F53762">
            <w:pPr>
              <w:widowControl/>
              <w:autoSpaceDE/>
              <w:autoSpaceDN/>
              <w:jc w:val="center"/>
              <w:rPr>
                <w:ins w:id="3167" w:author="Ewert,Charles" w:date="2022-03-15T23:32:00Z"/>
                <w:rFonts w:eastAsia="Times New Roman"/>
                <w:sz w:val="20"/>
                <w:szCs w:val="20"/>
              </w:rPr>
            </w:pPr>
            <w:ins w:id="316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9463E3" w14:textId="77777777" w:rsidR="00F53762" w:rsidRPr="00A50D96" w:rsidRDefault="00F53762" w:rsidP="00F53762">
            <w:pPr>
              <w:widowControl/>
              <w:autoSpaceDE/>
              <w:autoSpaceDN/>
              <w:jc w:val="center"/>
              <w:rPr>
                <w:ins w:id="3169" w:author="Ewert,Charles" w:date="2022-03-15T23:32:00Z"/>
                <w:rFonts w:eastAsia="Times New Roman"/>
                <w:sz w:val="20"/>
                <w:szCs w:val="20"/>
              </w:rPr>
            </w:pPr>
            <w:ins w:id="317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8B803" w14:textId="77777777" w:rsidR="00F53762" w:rsidRPr="00A50D96" w:rsidRDefault="00F53762" w:rsidP="00F53762">
            <w:pPr>
              <w:widowControl/>
              <w:autoSpaceDE/>
              <w:autoSpaceDN/>
              <w:jc w:val="center"/>
              <w:rPr>
                <w:ins w:id="3171" w:author="Ewert,Charles" w:date="2022-03-15T23:32:00Z"/>
                <w:rFonts w:eastAsia="Times New Roman"/>
                <w:sz w:val="20"/>
                <w:szCs w:val="20"/>
              </w:rPr>
            </w:pPr>
            <w:ins w:id="317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7F593" w14:textId="77777777" w:rsidR="00F53762" w:rsidRPr="00A50D96" w:rsidRDefault="00F53762" w:rsidP="00F53762">
            <w:pPr>
              <w:widowControl/>
              <w:autoSpaceDE/>
              <w:autoSpaceDN/>
              <w:jc w:val="center"/>
              <w:rPr>
                <w:ins w:id="3173" w:author="Ewert,Charles" w:date="2022-03-15T23:32:00Z"/>
                <w:rFonts w:eastAsia="Times New Roman"/>
                <w:sz w:val="20"/>
                <w:szCs w:val="20"/>
              </w:rPr>
            </w:pPr>
            <w:ins w:id="317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4E1DD" w14:textId="77777777" w:rsidR="00F53762" w:rsidRPr="00A50D96" w:rsidRDefault="00F53762" w:rsidP="00F53762">
            <w:pPr>
              <w:widowControl/>
              <w:autoSpaceDE/>
              <w:autoSpaceDN/>
              <w:jc w:val="center"/>
              <w:rPr>
                <w:ins w:id="3175" w:author="Ewert,Charles" w:date="2022-03-15T23:32:00Z"/>
                <w:rFonts w:eastAsia="Times New Roman"/>
                <w:sz w:val="20"/>
                <w:szCs w:val="20"/>
              </w:rPr>
            </w:pPr>
            <w:ins w:id="317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9D6D7" w14:textId="77777777" w:rsidR="00F53762" w:rsidRPr="00A50D96" w:rsidRDefault="00F53762" w:rsidP="00F53762">
            <w:pPr>
              <w:widowControl/>
              <w:autoSpaceDE/>
              <w:autoSpaceDN/>
              <w:jc w:val="center"/>
              <w:rPr>
                <w:ins w:id="3177" w:author="Ewert,Charles" w:date="2022-03-15T23:32:00Z"/>
                <w:rFonts w:eastAsia="Times New Roman"/>
                <w:sz w:val="20"/>
                <w:szCs w:val="20"/>
              </w:rPr>
            </w:pPr>
            <w:ins w:id="3178"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33E42E" w14:textId="77777777" w:rsidR="00F53762" w:rsidRPr="00A50D96" w:rsidRDefault="00F53762" w:rsidP="00F53762">
            <w:pPr>
              <w:widowControl/>
              <w:autoSpaceDE/>
              <w:autoSpaceDN/>
              <w:rPr>
                <w:ins w:id="3179" w:author="Ewert,Charles" w:date="2022-03-15T23:32:00Z"/>
                <w:rFonts w:eastAsia="Times New Roman"/>
                <w:sz w:val="20"/>
                <w:szCs w:val="20"/>
              </w:rPr>
            </w:pPr>
            <w:ins w:id="3180" w:author="Ewert,Charles" w:date="2022-03-15T23:32:00Z">
              <w:r w:rsidRPr="00A50D96">
                <w:rPr>
                  <w:rFonts w:eastAsia="Times New Roman"/>
                  <w:sz w:val="20"/>
                  <w:szCs w:val="20"/>
                </w:rPr>
                <w:t> </w:t>
              </w:r>
            </w:ins>
          </w:p>
        </w:tc>
      </w:tr>
    </w:tbl>
    <w:p w14:paraId="180C5208" w14:textId="486095EE" w:rsidR="00A60EDD" w:rsidRPr="00260D4C" w:rsidRDefault="00260D4C" w:rsidP="00260D4C">
      <w:pPr>
        <w:pStyle w:val="ListParagraph"/>
        <w:numPr>
          <w:ilvl w:val="0"/>
          <w:numId w:val="16"/>
        </w:numPr>
        <w:tabs>
          <w:tab w:val="left" w:pos="900"/>
        </w:tabs>
        <w:spacing w:before="240" w:after="120"/>
        <w:ind w:left="907" w:right="115" w:hanging="374"/>
        <w:rPr>
          <w:ins w:id="3181" w:author="Ewert,Charles" w:date="2022-03-15T23:32:00Z"/>
          <w:rFonts w:eastAsia="Times New Roman"/>
          <w:b/>
          <w:bCs/>
          <w:i/>
          <w:sz w:val="20"/>
          <w:szCs w:val="20"/>
        </w:rPr>
      </w:pPr>
      <w:ins w:id="3182" w:author="Ewert,Charles" w:date="2022-03-15T23:32:00Z">
        <w:r>
          <w:rPr>
            <w:rFonts w:eastAsia="Times New Roman"/>
            <w:b/>
            <w:bCs/>
            <w:i/>
            <w:sz w:val="20"/>
            <w:szCs w:val="20"/>
          </w:rPr>
          <w:t xml:space="preserve">Sales typically without retail storefront. </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2A5FB04D" w14:textId="77777777" w:rsidTr="00B40FB6">
        <w:trPr>
          <w:trHeight w:val="270"/>
          <w:ins w:id="3183" w:author="Ewert,Charles" w:date="2022-03-15T23:32:00Z"/>
        </w:trPr>
        <w:tc>
          <w:tcPr>
            <w:tcW w:w="3600" w:type="dxa"/>
            <w:tcBorders>
              <w:top w:val="nil"/>
              <w:left w:val="nil"/>
              <w:bottom w:val="nil"/>
              <w:right w:val="nil"/>
            </w:tcBorders>
            <w:shd w:val="clear" w:color="auto" w:fill="auto"/>
            <w:vAlign w:val="bottom"/>
            <w:hideMark/>
          </w:tcPr>
          <w:p w14:paraId="3A17BBC5" w14:textId="77777777" w:rsidR="00F53762" w:rsidRPr="00A50D96" w:rsidRDefault="00F53762" w:rsidP="00F53762">
            <w:pPr>
              <w:widowControl/>
              <w:autoSpaceDE/>
              <w:autoSpaceDN/>
              <w:rPr>
                <w:ins w:id="3184"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3B8B3F6C" w14:textId="77777777" w:rsidR="00F53762" w:rsidRPr="00A50D96" w:rsidRDefault="00F53762" w:rsidP="00F53762">
            <w:pPr>
              <w:widowControl/>
              <w:autoSpaceDE/>
              <w:autoSpaceDN/>
              <w:jc w:val="center"/>
              <w:rPr>
                <w:ins w:id="3185" w:author="Ewert,Charles" w:date="2022-03-15T23:32:00Z"/>
                <w:rFonts w:eastAsia="Times New Roman"/>
                <w:b/>
                <w:bCs/>
                <w:sz w:val="20"/>
                <w:szCs w:val="20"/>
              </w:rPr>
            </w:pPr>
            <w:ins w:id="3186"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680CD751" w14:textId="77777777" w:rsidR="00F53762" w:rsidRPr="00A50D96" w:rsidRDefault="00F53762" w:rsidP="00F53762">
            <w:pPr>
              <w:widowControl/>
              <w:autoSpaceDE/>
              <w:autoSpaceDN/>
              <w:jc w:val="center"/>
              <w:rPr>
                <w:ins w:id="3187" w:author="Ewert,Charles" w:date="2022-03-15T23:32:00Z"/>
                <w:rFonts w:eastAsia="Times New Roman"/>
                <w:b/>
                <w:bCs/>
                <w:sz w:val="20"/>
                <w:szCs w:val="20"/>
              </w:rPr>
            </w:pPr>
            <w:ins w:id="3188"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4FAD2A66" w14:textId="77777777" w:rsidR="00F53762" w:rsidRPr="00A50D96" w:rsidRDefault="00F53762" w:rsidP="00F53762">
            <w:pPr>
              <w:widowControl/>
              <w:autoSpaceDE/>
              <w:autoSpaceDN/>
              <w:jc w:val="center"/>
              <w:rPr>
                <w:ins w:id="3189" w:author="Ewert,Charles" w:date="2022-03-15T23:32:00Z"/>
                <w:rFonts w:eastAsia="Times New Roman"/>
                <w:b/>
                <w:bCs/>
                <w:sz w:val="20"/>
                <w:szCs w:val="20"/>
              </w:rPr>
            </w:pPr>
            <w:ins w:id="3190"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41405B14" w14:textId="77777777" w:rsidR="00F53762" w:rsidRPr="00A50D96" w:rsidRDefault="00F53762" w:rsidP="00F53762">
            <w:pPr>
              <w:widowControl/>
              <w:autoSpaceDE/>
              <w:autoSpaceDN/>
              <w:jc w:val="center"/>
              <w:rPr>
                <w:ins w:id="3191" w:author="Ewert,Charles" w:date="2022-03-15T23:32:00Z"/>
                <w:rFonts w:eastAsia="Times New Roman"/>
                <w:b/>
                <w:bCs/>
                <w:sz w:val="20"/>
                <w:szCs w:val="20"/>
              </w:rPr>
            </w:pPr>
            <w:ins w:id="3192"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5CF2E7CE" w14:textId="77777777" w:rsidR="00F53762" w:rsidRPr="00A50D96" w:rsidRDefault="00F53762" w:rsidP="00F53762">
            <w:pPr>
              <w:widowControl/>
              <w:autoSpaceDE/>
              <w:autoSpaceDN/>
              <w:jc w:val="center"/>
              <w:rPr>
                <w:ins w:id="3193" w:author="Ewert,Charles" w:date="2022-03-15T23:32:00Z"/>
                <w:rFonts w:eastAsia="Times New Roman"/>
                <w:b/>
                <w:bCs/>
                <w:sz w:val="20"/>
                <w:szCs w:val="20"/>
              </w:rPr>
            </w:pPr>
            <w:ins w:id="3194"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6DB3A5FF" w14:textId="77777777" w:rsidR="00F53762" w:rsidRPr="00A50D96" w:rsidRDefault="00F53762" w:rsidP="00F53762">
            <w:pPr>
              <w:widowControl/>
              <w:autoSpaceDE/>
              <w:autoSpaceDN/>
              <w:jc w:val="center"/>
              <w:rPr>
                <w:ins w:id="3195" w:author="Ewert,Charles" w:date="2022-03-15T23:32:00Z"/>
                <w:rFonts w:eastAsia="Times New Roman"/>
                <w:b/>
                <w:bCs/>
                <w:sz w:val="20"/>
                <w:szCs w:val="20"/>
              </w:rPr>
            </w:pPr>
            <w:ins w:id="3196"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1FF41183" w14:textId="77777777" w:rsidR="00F53762" w:rsidRPr="00A50D96" w:rsidRDefault="00F53762" w:rsidP="00F53762">
            <w:pPr>
              <w:widowControl/>
              <w:autoSpaceDE/>
              <w:autoSpaceDN/>
              <w:jc w:val="center"/>
              <w:rPr>
                <w:ins w:id="3197" w:author="Ewert,Charles" w:date="2022-03-15T23:32:00Z"/>
                <w:rFonts w:eastAsia="Times New Roman"/>
                <w:b/>
                <w:bCs/>
                <w:sz w:val="20"/>
                <w:szCs w:val="20"/>
              </w:rPr>
            </w:pPr>
            <w:ins w:id="3198"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71509B63" w14:textId="77777777" w:rsidR="00F53762" w:rsidRPr="00A50D96" w:rsidRDefault="00F53762" w:rsidP="00F53762">
            <w:pPr>
              <w:widowControl/>
              <w:autoSpaceDE/>
              <w:autoSpaceDN/>
              <w:jc w:val="center"/>
              <w:rPr>
                <w:ins w:id="3199" w:author="Ewert,Charles" w:date="2022-03-15T23:32:00Z"/>
                <w:rFonts w:eastAsia="Times New Roman"/>
                <w:b/>
                <w:bCs/>
                <w:sz w:val="20"/>
                <w:szCs w:val="20"/>
              </w:rPr>
            </w:pPr>
            <w:ins w:id="3200"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3C662C23" w14:textId="77777777" w:rsidR="00F53762" w:rsidRPr="00A50D96" w:rsidRDefault="00F53762" w:rsidP="00F53762">
            <w:pPr>
              <w:widowControl/>
              <w:autoSpaceDE/>
              <w:autoSpaceDN/>
              <w:jc w:val="center"/>
              <w:rPr>
                <w:ins w:id="3201" w:author="Ewert,Charles" w:date="2022-03-15T23:32:00Z"/>
                <w:rFonts w:eastAsia="Times New Roman"/>
                <w:b/>
                <w:bCs/>
                <w:sz w:val="20"/>
                <w:szCs w:val="20"/>
              </w:rPr>
            </w:pPr>
            <w:ins w:id="3202"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36B80844" w14:textId="77777777" w:rsidR="00F53762" w:rsidRPr="00A50D96" w:rsidRDefault="00F53762" w:rsidP="00F53762">
            <w:pPr>
              <w:widowControl/>
              <w:autoSpaceDE/>
              <w:autoSpaceDN/>
              <w:jc w:val="center"/>
              <w:rPr>
                <w:ins w:id="3203" w:author="Ewert,Charles" w:date="2022-03-15T23:32:00Z"/>
                <w:rFonts w:eastAsia="Times New Roman"/>
                <w:b/>
                <w:bCs/>
                <w:sz w:val="20"/>
                <w:szCs w:val="20"/>
              </w:rPr>
            </w:pPr>
            <w:ins w:id="3204"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4D21F277" w14:textId="77777777" w:rsidR="00F53762" w:rsidRPr="00A50D96" w:rsidRDefault="00F53762" w:rsidP="00F53762">
            <w:pPr>
              <w:widowControl/>
              <w:autoSpaceDE/>
              <w:autoSpaceDN/>
              <w:rPr>
                <w:ins w:id="3205" w:author="Ewert,Charles" w:date="2022-03-15T23:32:00Z"/>
                <w:rFonts w:eastAsia="Times New Roman"/>
                <w:b/>
                <w:bCs/>
                <w:sz w:val="20"/>
                <w:szCs w:val="20"/>
              </w:rPr>
            </w:pPr>
            <w:ins w:id="3206" w:author="Ewert,Charles" w:date="2022-03-15T23:32:00Z">
              <w:r w:rsidRPr="00A50D96">
                <w:rPr>
                  <w:rFonts w:eastAsia="Times New Roman"/>
                  <w:b/>
                  <w:bCs/>
                  <w:sz w:val="20"/>
                  <w:szCs w:val="20"/>
                </w:rPr>
                <w:t>SPECIAL REGULATIONS</w:t>
              </w:r>
            </w:ins>
          </w:p>
        </w:tc>
      </w:tr>
      <w:tr w:rsidR="00B40FB6" w:rsidRPr="00A50D96" w14:paraId="2641B83D" w14:textId="77777777" w:rsidTr="006854C0">
        <w:trPr>
          <w:trHeight w:val="270"/>
          <w:ins w:id="3207"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33FB311F" w14:textId="56B412B3" w:rsidR="00F53762" w:rsidRPr="00A50D96" w:rsidRDefault="00F53762" w:rsidP="00F53762">
            <w:pPr>
              <w:widowControl/>
              <w:autoSpaceDE/>
              <w:autoSpaceDN/>
              <w:jc w:val="center"/>
              <w:rPr>
                <w:ins w:id="3208" w:author="Ewert,Charles" w:date="2022-03-15T23:32:00Z"/>
                <w:rFonts w:eastAsia="Times New Roman"/>
                <w:b/>
                <w:bCs/>
                <w:sz w:val="20"/>
                <w:szCs w:val="20"/>
                <w:u w:val="single"/>
              </w:rPr>
            </w:pPr>
          </w:p>
        </w:tc>
        <w:tc>
          <w:tcPr>
            <w:tcW w:w="415" w:type="dxa"/>
            <w:tcBorders>
              <w:top w:val="single" w:sz="8" w:space="0" w:color="auto"/>
              <w:left w:val="nil"/>
              <w:bottom w:val="single" w:sz="4" w:space="0" w:color="auto"/>
              <w:right w:val="nil"/>
            </w:tcBorders>
            <w:shd w:val="clear" w:color="000000" w:fill="D9D9D9"/>
            <w:vAlign w:val="center"/>
            <w:hideMark/>
          </w:tcPr>
          <w:p w14:paraId="4698401D" w14:textId="77777777" w:rsidR="00F53762" w:rsidRPr="00A50D96" w:rsidRDefault="00F53762" w:rsidP="00F53762">
            <w:pPr>
              <w:widowControl/>
              <w:autoSpaceDE/>
              <w:autoSpaceDN/>
              <w:jc w:val="center"/>
              <w:rPr>
                <w:ins w:id="3209" w:author="Ewert,Charles" w:date="2022-03-15T23:32:00Z"/>
                <w:rFonts w:eastAsia="Times New Roman"/>
                <w:b/>
                <w:bCs/>
                <w:i/>
                <w:iCs/>
                <w:sz w:val="20"/>
                <w:szCs w:val="20"/>
              </w:rPr>
            </w:pPr>
            <w:ins w:id="3210"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59E067CF" w14:textId="77777777" w:rsidR="00F53762" w:rsidRPr="00A50D96" w:rsidRDefault="00F53762" w:rsidP="00F53762">
            <w:pPr>
              <w:widowControl/>
              <w:autoSpaceDE/>
              <w:autoSpaceDN/>
              <w:jc w:val="center"/>
              <w:rPr>
                <w:ins w:id="3211" w:author="Ewert,Charles" w:date="2022-03-15T23:32:00Z"/>
                <w:rFonts w:eastAsia="Times New Roman"/>
                <w:b/>
                <w:bCs/>
                <w:i/>
                <w:iCs/>
                <w:sz w:val="20"/>
                <w:szCs w:val="20"/>
              </w:rPr>
            </w:pPr>
            <w:ins w:id="3212"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10FB50C9" w14:textId="77777777" w:rsidR="00F53762" w:rsidRPr="00A50D96" w:rsidRDefault="00F53762" w:rsidP="00F53762">
            <w:pPr>
              <w:widowControl/>
              <w:autoSpaceDE/>
              <w:autoSpaceDN/>
              <w:jc w:val="center"/>
              <w:rPr>
                <w:ins w:id="3213" w:author="Ewert,Charles" w:date="2022-03-15T23:32:00Z"/>
                <w:rFonts w:eastAsia="Times New Roman"/>
                <w:b/>
                <w:bCs/>
                <w:i/>
                <w:iCs/>
                <w:sz w:val="20"/>
                <w:szCs w:val="20"/>
              </w:rPr>
            </w:pPr>
            <w:ins w:id="3214"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1456E7AB" w14:textId="77777777" w:rsidR="00F53762" w:rsidRPr="00A50D96" w:rsidRDefault="00F53762" w:rsidP="00F53762">
            <w:pPr>
              <w:widowControl/>
              <w:autoSpaceDE/>
              <w:autoSpaceDN/>
              <w:jc w:val="center"/>
              <w:rPr>
                <w:ins w:id="3215" w:author="Ewert,Charles" w:date="2022-03-15T23:32:00Z"/>
                <w:rFonts w:eastAsia="Times New Roman"/>
                <w:b/>
                <w:bCs/>
                <w:i/>
                <w:iCs/>
                <w:sz w:val="20"/>
                <w:szCs w:val="20"/>
              </w:rPr>
            </w:pPr>
            <w:ins w:id="3216"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5024AE2" w14:textId="77777777" w:rsidR="00F53762" w:rsidRPr="00A50D96" w:rsidRDefault="00F53762" w:rsidP="00F53762">
            <w:pPr>
              <w:widowControl/>
              <w:autoSpaceDE/>
              <w:autoSpaceDN/>
              <w:jc w:val="center"/>
              <w:rPr>
                <w:ins w:id="3217" w:author="Ewert,Charles" w:date="2022-03-15T23:32:00Z"/>
                <w:rFonts w:eastAsia="Times New Roman"/>
                <w:b/>
                <w:bCs/>
                <w:i/>
                <w:iCs/>
                <w:sz w:val="20"/>
                <w:szCs w:val="20"/>
              </w:rPr>
            </w:pPr>
            <w:ins w:id="3218"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3FFB00C" w14:textId="77777777" w:rsidR="00F53762" w:rsidRPr="00A50D96" w:rsidRDefault="00F53762" w:rsidP="00F53762">
            <w:pPr>
              <w:widowControl/>
              <w:autoSpaceDE/>
              <w:autoSpaceDN/>
              <w:jc w:val="center"/>
              <w:rPr>
                <w:ins w:id="3219" w:author="Ewert,Charles" w:date="2022-03-15T23:32:00Z"/>
                <w:rFonts w:eastAsia="Times New Roman"/>
                <w:b/>
                <w:bCs/>
                <w:i/>
                <w:iCs/>
                <w:sz w:val="20"/>
                <w:szCs w:val="20"/>
              </w:rPr>
            </w:pPr>
            <w:ins w:id="3220"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3117E13" w14:textId="77777777" w:rsidR="00F53762" w:rsidRPr="00A50D96" w:rsidRDefault="00F53762" w:rsidP="00F53762">
            <w:pPr>
              <w:widowControl/>
              <w:autoSpaceDE/>
              <w:autoSpaceDN/>
              <w:jc w:val="center"/>
              <w:rPr>
                <w:ins w:id="3221" w:author="Ewert,Charles" w:date="2022-03-15T23:32:00Z"/>
                <w:rFonts w:eastAsia="Times New Roman"/>
                <w:b/>
                <w:bCs/>
                <w:i/>
                <w:iCs/>
                <w:sz w:val="20"/>
                <w:szCs w:val="20"/>
              </w:rPr>
            </w:pPr>
            <w:ins w:id="3222"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11E5DD7" w14:textId="77777777" w:rsidR="00F53762" w:rsidRPr="00A50D96" w:rsidRDefault="00F53762" w:rsidP="00F53762">
            <w:pPr>
              <w:widowControl/>
              <w:autoSpaceDE/>
              <w:autoSpaceDN/>
              <w:jc w:val="center"/>
              <w:rPr>
                <w:ins w:id="3223" w:author="Ewert,Charles" w:date="2022-03-15T23:32:00Z"/>
                <w:rFonts w:eastAsia="Times New Roman"/>
                <w:b/>
                <w:bCs/>
                <w:i/>
                <w:iCs/>
                <w:sz w:val="20"/>
                <w:szCs w:val="20"/>
              </w:rPr>
            </w:pPr>
            <w:ins w:id="3224"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3502F120" w14:textId="77777777" w:rsidR="00F53762" w:rsidRPr="00A50D96" w:rsidRDefault="00F53762" w:rsidP="00F53762">
            <w:pPr>
              <w:widowControl/>
              <w:autoSpaceDE/>
              <w:autoSpaceDN/>
              <w:jc w:val="center"/>
              <w:rPr>
                <w:ins w:id="3225" w:author="Ewert,Charles" w:date="2022-03-15T23:32:00Z"/>
                <w:rFonts w:eastAsia="Times New Roman"/>
                <w:b/>
                <w:bCs/>
                <w:i/>
                <w:iCs/>
                <w:sz w:val="20"/>
                <w:szCs w:val="20"/>
              </w:rPr>
            </w:pPr>
            <w:ins w:id="3226"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4CE92161" w14:textId="77777777" w:rsidR="00F53762" w:rsidRPr="00A50D96" w:rsidRDefault="00F53762" w:rsidP="00F53762">
            <w:pPr>
              <w:widowControl/>
              <w:autoSpaceDE/>
              <w:autoSpaceDN/>
              <w:jc w:val="center"/>
              <w:rPr>
                <w:ins w:id="3227" w:author="Ewert,Charles" w:date="2022-03-15T23:32:00Z"/>
                <w:rFonts w:eastAsia="Times New Roman"/>
                <w:b/>
                <w:bCs/>
                <w:i/>
                <w:iCs/>
                <w:sz w:val="20"/>
                <w:szCs w:val="20"/>
              </w:rPr>
            </w:pPr>
            <w:ins w:id="3228"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26B26E64" w14:textId="77777777" w:rsidR="00F53762" w:rsidRPr="00A50D96" w:rsidRDefault="00F53762" w:rsidP="00F53762">
            <w:pPr>
              <w:widowControl/>
              <w:autoSpaceDE/>
              <w:autoSpaceDN/>
              <w:rPr>
                <w:ins w:id="3229" w:author="Ewert,Charles" w:date="2022-03-15T23:32:00Z"/>
                <w:rFonts w:eastAsia="Times New Roman"/>
                <w:b/>
                <w:bCs/>
                <w:i/>
                <w:iCs/>
                <w:sz w:val="20"/>
                <w:szCs w:val="20"/>
              </w:rPr>
            </w:pPr>
            <w:ins w:id="3230" w:author="Ewert,Charles" w:date="2022-03-15T23:32:00Z">
              <w:r w:rsidRPr="00A50D96">
                <w:rPr>
                  <w:rFonts w:eastAsia="Times New Roman"/>
                  <w:b/>
                  <w:bCs/>
                  <w:i/>
                  <w:iCs/>
                  <w:sz w:val="20"/>
                  <w:szCs w:val="20"/>
                </w:rPr>
                <w:t> </w:t>
              </w:r>
            </w:ins>
          </w:p>
        </w:tc>
      </w:tr>
      <w:tr w:rsidR="00B40FB6" w:rsidRPr="00A50D96" w14:paraId="1383D0EE" w14:textId="77777777" w:rsidTr="006854C0">
        <w:trPr>
          <w:trHeight w:val="510"/>
          <w:ins w:id="3231"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5C1B2" w14:textId="05DC11D4" w:rsidR="00F53762" w:rsidRPr="00A50D96" w:rsidRDefault="00F53762" w:rsidP="00F53762">
            <w:pPr>
              <w:widowControl/>
              <w:autoSpaceDE/>
              <w:autoSpaceDN/>
              <w:rPr>
                <w:ins w:id="3232" w:author="Ewert,Charles" w:date="2022-03-15T23:32:00Z"/>
                <w:rFonts w:eastAsia="Times New Roman"/>
                <w:sz w:val="20"/>
                <w:szCs w:val="20"/>
              </w:rPr>
            </w:pPr>
            <w:ins w:id="3233" w:author="Ewert,Charles" w:date="2022-03-15T23:32:00Z">
              <w:r w:rsidRPr="00A50D96">
                <w:rPr>
                  <w:rFonts w:eastAsia="Times New Roman"/>
                  <w:b/>
                  <w:bCs/>
                  <w:i/>
                  <w:iCs/>
                  <w:sz w:val="20"/>
                  <w:szCs w:val="20"/>
                </w:rPr>
                <w:t>Christmas tree sales.</w:t>
              </w:r>
              <w:r w:rsidRPr="00A50D96">
                <w:rPr>
                  <w:rFonts w:eastAsia="Times New Roman"/>
                  <w:sz w:val="20"/>
                  <w:szCs w:val="20"/>
                </w:rPr>
                <w:t xml:space="preserve"> The temporary siting of an outdoor </w:t>
              </w:r>
              <w:r w:rsidR="006854C0" w:rsidRPr="00A50D96">
                <w:rPr>
                  <w:rFonts w:eastAsia="Times New Roman"/>
                  <w:sz w:val="20"/>
                  <w:szCs w:val="20"/>
                </w:rPr>
                <w:t>Christmas</w:t>
              </w:r>
              <w:r w:rsidRPr="00A50D96">
                <w:rPr>
                  <w:rFonts w:eastAsia="Times New Roman"/>
                  <w:sz w:val="20"/>
                  <w:szCs w:val="20"/>
                </w:rPr>
                <w:t xml:space="preserve"> tree sales establishment.</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492B9" w14:textId="77777777" w:rsidR="00F53762" w:rsidRPr="00A50D96" w:rsidRDefault="00F53762" w:rsidP="00F53762">
            <w:pPr>
              <w:widowControl/>
              <w:autoSpaceDE/>
              <w:autoSpaceDN/>
              <w:jc w:val="center"/>
              <w:rPr>
                <w:ins w:id="3234" w:author="Ewert,Charles" w:date="2022-03-15T23:32:00Z"/>
                <w:rFonts w:eastAsia="Times New Roman"/>
                <w:sz w:val="20"/>
                <w:szCs w:val="20"/>
              </w:rPr>
            </w:pPr>
            <w:ins w:id="3235"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D7A81" w14:textId="77777777" w:rsidR="00F53762" w:rsidRPr="00A50D96" w:rsidRDefault="00F53762" w:rsidP="00F53762">
            <w:pPr>
              <w:widowControl/>
              <w:autoSpaceDE/>
              <w:autoSpaceDN/>
              <w:jc w:val="center"/>
              <w:rPr>
                <w:ins w:id="3236" w:author="Ewert,Charles" w:date="2022-03-15T23:32:00Z"/>
                <w:rFonts w:eastAsia="Times New Roman"/>
                <w:sz w:val="20"/>
                <w:szCs w:val="20"/>
              </w:rPr>
            </w:pPr>
            <w:ins w:id="3237"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182A7" w14:textId="77777777" w:rsidR="00F53762" w:rsidRPr="00A50D96" w:rsidRDefault="00F53762" w:rsidP="00F53762">
            <w:pPr>
              <w:widowControl/>
              <w:autoSpaceDE/>
              <w:autoSpaceDN/>
              <w:jc w:val="center"/>
              <w:rPr>
                <w:ins w:id="3238" w:author="Ewert,Charles" w:date="2022-03-15T23:32:00Z"/>
                <w:rFonts w:eastAsia="Times New Roman"/>
                <w:sz w:val="20"/>
                <w:szCs w:val="20"/>
              </w:rPr>
            </w:pPr>
            <w:ins w:id="3239"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E07B4" w14:textId="77777777" w:rsidR="00F53762" w:rsidRPr="00A50D96" w:rsidRDefault="00F53762" w:rsidP="00F53762">
            <w:pPr>
              <w:widowControl/>
              <w:autoSpaceDE/>
              <w:autoSpaceDN/>
              <w:jc w:val="center"/>
              <w:rPr>
                <w:ins w:id="3240" w:author="Ewert,Charles" w:date="2022-03-15T23:32:00Z"/>
                <w:rFonts w:eastAsia="Times New Roman"/>
                <w:sz w:val="20"/>
                <w:szCs w:val="20"/>
              </w:rPr>
            </w:pPr>
            <w:ins w:id="324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A3F5C" w14:textId="77777777" w:rsidR="00F53762" w:rsidRPr="00A50D96" w:rsidRDefault="00F53762" w:rsidP="00F53762">
            <w:pPr>
              <w:widowControl/>
              <w:autoSpaceDE/>
              <w:autoSpaceDN/>
              <w:jc w:val="center"/>
              <w:rPr>
                <w:ins w:id="3242" w:author="Ewert,Charles" w:date="2022-03-15T23:32:00Z"/>
                <w:rFonts w:eastAsia="Times New Roman"/>
                <w:sz w:val="20"/>
                <w:szCs w:val="20"/>
              </w:rPr>
            </w:pPr>
            <w:ins w:id="324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8D8463" w14:textId="77777777" w:rsidR="00F53762" w:rsidRPr="00A50D96" w:rsidRDefault="00F53762" w:rsidP="00F53762">
            <w:pPr>
              <w:widowControl/>
              <w:autoSpaceDE/>
              <w:autoSpaceDN/>
              <w:jc w:val="center"/>
              <w:rPr>
                <w:ins w:id="3244" w:author="Ewert,Charles" w:date="2022-03-15T23:32:00Z"/>
                <w:rFonts w:eastAsia="Times New Roman"/>
                <w:sz w:val="20"/>
                <w:szCs w:val="20"/>
              </w:rPr>
            </w:pPr>
            <w:ins w:id="324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CAD3E" w14:textId="77777777" w:rsidR="00F53762" w:rsidRPr="00A50D96" w:rsidRDefault="00F53762" w:rsidP="00F53762">
            <w:pPr>
              <w:widowControl/>
              <w:autoSpaceDE/>
              <w:autoSpaceDN/>
              <w:jc w:val="center"/>
              <w:rPr>
                <w:ins w:id="3246" w:author="Ewert,Charles" w:date="2022-03-15T23:32:00Z"/>
                <w:rFonts w:eastAsia="Times New Roman"/>
                <w:sz w:val="20"/>
                <w:szCs w:val="20"/>
              </w:rPr>
            </w:pPr>
            <w:ins w:id="324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F1737" w14:textId="77777777" w:rsidR="00F53762" w:rsidRPr="00A50D96" w:rsidRDefault="00F53762" w:rsidP="00F53762">
            <w:pPr>
              <w:widowControl/>
              <w:autoSpaceDE/>
              <w:autoSpaceDN/>
              <w:jc w:val="center"/>
              <w:rPr>
                <w:ins w:id="3248" w:author="Ewert,Charles" w:date="2022-03-15T23:32:00Z"/>
                <w:rFonts w:eastAsia="Times New Roman"/>
                <w:sz w:val="20"/>
                <w:szCs w:val="20"/>
              </w:rPr>
            </w:pPr>
            <w:ins w:id="324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A5DD7" w14:textId="77777777" w:rsidR="00F53762" w:rsidRPr="00A50D96" w:rsidRDefault="00F53762" w:rsidP="00F53762">
            <w:pPr>
              <w:widowControl/>
              <w:autoSpaceDE/>
              <w:autoSpaceDN/>
              <w:jc w:val="center"/>
              <w:rPr>
                <w:ins w:id="3250" w:author="Ewert,Charles" w:date="2022-03-15T23:32:00Z"/>
                <w:rFonts w:eastAsia="Times New Roman"/>
                <w:sz w:val="20"/>
                <w:szCs w:val="20"/>
              </w:rPr>
            </w:pPr>
            <w:ins w:id="325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ED82C" w14:textId="77777777" w:rsidR="00F53762" w:rsidRPr="00A50D96" w:rsidRDefault="00F53762" w:rsidP="00F53762">
            <w:pPr>
              <w:widowControl/>
              <w:autoSpaceDE/>
              <w:autoSpaceDN/>
              <w:jc w:val="center"/>
              <w:rPr>
                <w:ins w:id="3252" w:author="Ewert,Charles" w:date="2022-03-15T23:32:00Z"/>
                <w:rFonts w:eastAsia="Times New Roman"/>
                <w:sz w:val="20"/>
                <w:szCs w:val="20"/>
              </w:rPr>
            </w:pPr>
            <w:ins w:id="3253" w:author="Ewert,Charles" w:date="2022-03-15T23:32:00Z">
              <w:r w:rsidRPr="00A50D96">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7EC5F" w14:textId="65FF3BBB" w:rsidR="00F53762" w:rsidRPr="00A50D96" w:rsidRDefault="00F53762" w:rsidP="00F53762">
            <w:pPr>
              <w:widowControl/>
              <w:autoSpaceDE/>
              <w:autoSpaceDN/>
              <w:rPr>
                <w:ins w:id="3254" w:author="Ewert,Charles" w:date="2022-03-15T23:32:00Z"/>
                <w:rFonts w:eastAsia="Times New Roman"/>
                <w:sz w:val="20"/>
                <w:szCs w:val="20"/>
              </w:rPr>
            </w:pPr>
          </w:p>
        </w:tc>
      </w:tr>
      <w:tr w:rsidR="00B40FB6" w:rsidRPr="00A50D96" w14:paraId="6882141E" w14:textId="77777777" w:rsidTr="006854C0">
        <w:trPr>
          <w:trHeight w:val="510"/>
          <w:ins w:id="325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2F2FAD3" w14:textId="77777777" w:rsidR="00F53762" w:rsidRPr="00A50D96" w:rsidRDefault="00F53762" w:rsidP="00F53762">
            <w:pPr>
              <w:widowControl/>
              <w:autoSpaceDE/>
              <w:autoSpaceDN/>
              <w:rPr>
                <w:ins w:id="3256" w:author="Ewert,Charles" w:date="2022-03-15T23:32:00Z"/>
                <w:rFonts w:eastAsia="Times New Roman"/>
                <w:sz w:val="20"/>
                <w:szCs w:val="20"/>
              </w:rPr>
            </w:pPr>
            <w:ins w:id="3257" w:author="Ewert,Charles" w:date="2022-03-15T23:32:00Z">
              <w:r w:rsidRPr="00A50D96">
                <w:rPr>
                  <w:rFonts w:eastAsia="Times New Roman"/>
                  <w:b/>
                  <w:bCs/>
                  <w:i/>
                  <w:iCs/>
                  <w:sz w:val="20"/>
                  <w:szCs w:val="20"/>
                </w:rPr>
                <w:t xml:space="preserve">Fireworks sales. </w:t>
              </w:r>
              <w:r w:rsidRPr="00A50D96">
                <w:rPr>
                  <w:rFonts w:eastAsia="Times New Roman"/>
                  <w:sz w:val="20"/>
                  <w:szCs w:val="20"/>
                </w:rPr>
                <w:t xml:space="preserve">The siting of a temporary fireworks booth or tent.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E8D4B9D" w14:textId="77777777" w:rsidR="00F53762" w:rsidRPr="00A50D96" w:rsidRDefault="00F53762" w:rsidP="00F53762">
            <w:pPr>
              <w:widowControl/>
              <w:autoSpaceDE/>
              <w:autoSpaceDN/>
              <w:jc w:val="center"/>
              <w:rPr>
                <w:ins w:id="3258" w:author="Ewert,Charles" w:date="2022-03-15T23:32:00Z"/>
                <w:rFonts w:eastAsia="Times New Roman"/>
                <w:sz w:val="20"/>
                <w:szCs w:val="20"/>
              </w:rPr>
            </w:pPr>
            <w:ins w:id="3259"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D9AB382" w14:textId="77777777" w:rsidR="00F53762" w:rsidRPr="00A50D96" w:rsidRDefault="00F53762" w:rsidP="00F53762">
            <w:pPr>
              <w:widowControl/>
              <w:autoSpaceDE/>
              <w:autoSpaceDN/>
              <w:jc w:val="center"/>
              <w:rPr>
                <w:ins w:id="3260" w:author="Ewert,Charles" w:date="2022-03-15T23:32:00Z"/>
                <w:rFonts w:eastAsia="Times New Roman"/>
                <w:sz w:val="20"/>
                <w:szCs w:val="20"/>
              </w:rPr>
            </w:pPr>
            <w:ins w:id="3261"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E5443E" w14:textId="77777777" w:rsidR="00F53762" w:rsidRPr="00A50D96" w:rsidRDefault="00F53762" w:rsidP="00F53762">
            <w:pPr>
              <w:widowControl/>
              <w:autoSpaceDE/>
              <w:autoSpaceDN/>
              <w:jc w:val="center"/>
              <w:rPr>
                <w:ins w:id="3262" w:author="Ewert,Charles" w:date="2022-03-15T23:32:00Z"/>
                <w:rFonts w:eastAsia="Times New Roman"/>
                <w:sz w:val="20"/>
                <w:szCs w:val="20"/>
              </w:rPr>
            </w:pPr>
            <w:ins w:id="3263"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77B2F9" w14:textId="77777777" w:rsidR="00F53762" w:rsidRPr="00A50D96" w:rsidRDefault="00F53762" w:rsidP="00F53762">
            <w:pPr>
              <w:widowControl/>
              <w:autoSpaceDE/>
              <w:autoSpaceDN/>
              <w:jc w:val="center"/>
              <w:rPr>
                <w:ins w:id="3264" w:author="Ewert,Charles" w:date="2022-03-15T23:32:00Z"/>
                <w:rFonts w:eastAsia="Times New Roman"/>
                <w:sz w:val="20"/>
                <w:szCs w:val="20"/>
              </w:rPr>
            </w:pPr>
            <w:ins w:id="326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B19D9FD" w14:textId="77777777" w:rsidR="00F53762" w:rsidRPr="00A50D96" w:rsidRDefault="00F53762" w:rsidP="00F53762">
            <w:pPr>
              <w:widowControl/>
              <w:autoSpaceDE/>
              <w:autoSpaceDN/>
              <w:jc w:val="center"/>
              <w:rPr>
                <w:ins w:id="3266" w:author="Ewert,Charles" w:date="2022-03-15T23:32:00Z"/>
                <w:rFonts w:eastAsia="Times New Roman"/>
                <w:sz w:val="20"/>
                <w:szCs w:val="20"/>
              </w:rPr>
            </w:pPr>
            <w:ins w:id="326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9CCC675" w14:textId="77777777" w:rsidR="00F53762" w:rsidRPr="00A50D96" w:rsidRDefault="00F53762" w:rsidP="00F53762">
            <w:pPr>
              <w:widowControl/>
              <w:autoSpaceDE/>
              <w:autoSpaceDN/>
              <w:jc w:val="center"/>
              <w:rPr>
                <w:ins w:id="3268" w:author="Ewert,Charles" w:date="2022-03-15T23:32:00Z"/>
                <w:rFonts w:eastAsia="Times New Roman"/>
                <w:sz w:val="20"/>
                <w:szCs w:val="20"/>
              </w:rPr>
            </w:pPr>
            <w:ins w:id="326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FE6409C" w14:textId="77777777" w:rsidR="00F53762" w:rsidRPr="00A50D96" w:rsidRDefault="00F53762" w:rsidP="00F53762">
            <w:pPr>
              <w:widowControl/>
              <w:autoSpaceDE/>
              <w:autoSpaceDN/>
              <w:jc w:val="center"/>
              <w:rPr>
                <w:ins w:id="3270" w:author="Ewert,Charles" w:date="2022-03-15T23:32:00Z"/>
                <w:rFonts w:eastAsia="Times New Roman"/>
                <w:sz w:val="20"/>
                <w:szCs w:val="20"/>
              </w:rPr>
            </w:pPr>
            <w:ins w:id="327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F496CCD" w14:textId="77777777" w:rsidR="00F53762" w:rsidRPr="00A50D96" w:rsidRDefault="00F53762" w:rsidP="00F53762">
            <w:pPr>
              <w:widowControl/>
              <w:autoSpaceDE/>
              <w:autoSpaceDN/>
              <w:jc w:val="center"/>
              <w:rPr>
                <w:ins w:id="3272" w:author="Ewert,Charles" w:date="2022-03-15T23:32:00Z"/>
                <w:rFonts w:eastAsia="Times New Roman"/>
                <w:sz w:val="20"/>
                <w:szCs w:val="20"/>
              </w:rPr>
            </w:pPr>
            <w:ins w:id="327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EDFBCEE" w14:textId="77777777" w:rsidR="00F53762" w:rsidRPr="00A50D96" w:rsidRDefault="00F53762" w:rsidP="00F53762">
            <w:pPr>
              <w:widowControl/>
              <w:autoSpaceDE/>
              <w:autoSpaceDN/>
              <w:jc w:val="center"/>
              <w:rPr>
                <w:ins w:id="3274" w:author="Ewert,Charles" w:date="2022-03-15T23:32:00Z"/>
                <w:rFonts w:eastAsia="Times New Roman"/>
                <w:sz w:val="20"/>
                <w:szCs w:val="20"/>
              </w:rPr>
            </w:pPr>
            <w:ins w:id="327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85FC2BD" w14:textId="77777777" w:rsidR="00F53762" w:rsidRPr="00A50D96" w:rsidRDefault="00F53762" w:rsidP="00F53762">
            <w:pPr>
              <w:widowControl/>
              <w:autoSpaceDE/>
              <w:autoSpaceDN/>
              <w:jc w:val="center"/>
              <w:rPr>
                <w:ins w:id="3276" w:author="Ewert,Charles" w:date="2022-03-15T23:32:00Z"/>
                <w:rFonts w:eastAsia="Times New Roman"/>
                <w:sz w:val="20"/>
                <w:szCs w:val="20"/>
              </w:rPr>
            </w:pPr>
            <w:ins w:id="3277"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CBEA30D" w14:textId="0BA3713E" w:rsidR="00F53762" w:rsidRPr="00A50D96" w:rsidRDefault="00F53762" w:rsidP="00F53762">
            <w:pPr>
              <w:widowControl/>
              <w:autoSpaceDE/>
              <w:autoSpaceDN/>
              <w:rPr>
                <w:ins w:id="3278" w:author="Ewert,Charles" w:date="2022-03-15T23:32:00Z"/>
                <w:rFonts w:eastAsia="Times New Roman"/>
                <w:sz w:val="20"/>
                <w:szCs w:val="20"/>
              </w:rPr>
            </w:pPr>
          </w:p>
        </w:tc>
      </w:tr>
      <w:tr w:rsidR="00B40FB6" w:rsidRPr="00A50D96" w14:paraId="4CBB072F" w14:textId="77777777" w:rsidTr="006854C0">
        <w:trPr>
          <w:trHeight w:val="1275"/>
          <w:ins w:id="327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AC067" w14:textId="77777777" w:rsidR="00F53762" w:rsidRPr="00A50D96" w:rsidRDefault="00F53762" w:rsidP="00F53762">
            <w:pPr>
              <w:widowControl/>
              <w:autoSpaceDE/>
              <w:autoSpaceDN/>
              <w:rPr>
                <w:ins w:id="3280" w:author="Ewert,Charles" w:date="2022-03-15T23:32:00Z"/>
                <w:rFonts w:eastAsia="Times New Roman"/>
                <w:sz w:val="20"/>
                <w:szCs w:val="20"/>
              </w:rPr>
            </w:pPr>
            <w:ins w:id="3281" w:author="Ewert,Charles" w:date="2022-03-15T23:32:00Z">
              <w:r w:rsidRPr="00A50D96">
                <w:rPr>
                  <w:rFonts w:eastAsia="Times New Roman"/>
                  <w:b/>
                  <w:bCs/>
                  <w:i/>
                  <w:iCs/>
                  <w:sz w:val="20"/>
                  <w:szCs w:val="20"/>
                </w:rPr>
                <w:t>Vendor, short term.</w:t>
              </w:r>
              <w:r w:rsidRPr="00A50D96">
                <w:rPr>
                  <w:rFonts w:eastAsia="Times New Roman"/>
                  <w:sz w:val="20"/>
                  <w:szCs w:val="20"/>
                </w:rPr>
                <w:t xml:space="preserve"> The siting of a temporary vendor booth or vehicle for the sales of food or other hand-held items.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412C7" w14:textId="77777777" w:rsidR="00F53762" w:rsidRPr="00A50D96" w:rsidRDefault="00F53762" w:rsidP="00F53762">
            <w:pPr>
              <w:widowControl/>
              <w:autoSpaceDE/>
              <w:autoSpaceDN/>
              <w:jc w:val="center"/>
              <w:rPr>
                <w:ins w:id="3282" w:author="Ewert,Charles" w:date="2022-03-15T23:32:00Z"/>
                <w:rFonts w:eastAsia="Times New Roman"/>
                <w:sz w:val="20"/>
                <w:szCs w:val="20"/>
              </w:rPr>
            </w:pPr>
            <w:ins w:id="328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10A38" w14:textId="77777777" w:rsidR="00F53762" w:rsidRPr="00A50D96" w:rsidRDefault="00F53762" w:rsidP="00F53762">
            <w:pPr>
              <w:widowControl/>
              <w:autoSpaceDE/>
              <w:autoSpaceDN/>
              <w:jc w:val="center"/>
              <w:rPr>
                <w:ins w:id="3284" w:author="Ewert,Charles" w:date="2022-03-15T23:32:00Z"/>
                <w:rFonts w:eastAsia="Times New Roman"/>
                <w:sz w:val="20"/>
                <w:szCs w:val="20"/>
              </w:rPr>
            </w:pPr>
            <w:ins w:id="328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213CF" w14:textId="77777777" w:rsidR="00F53762" w:rsidRPr="00A50D96" w:rsidRDefault="00F53762" w:rsidP="00F53762">
            <w:pPr>
              <w:widowControl/>
              <w:autoSpaceDE/>
              <w:autoSpaceDN/>
              <w:jc w:val="center"/>
              <w:rPr>
                <w:ins w:id="3286" w:author="Ewert,Charles" w:date="2022-03-15T23:32:00Z"/>
                <w:rFonts w:eastAsia="Times New Roman"/>
                <w:sz w:val="20"/>
                <w:szCs w:val="20"/>
              </w:rPr>
            </w:pPr>
            <w:ins w:id="328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EC3A5" w14:textId="77777777" w:rsidR="00F53762" w:rsidRPr="00A50D96" w:rsidRDefault="00F53762" w:rsidP="00F53762">
            <w:pPr>
              <w:widowControl/>
              <w:autoSpaceDE/>
              <w:autoSpaceDN/>
              <w:jc w:val="center"/>
              <w:rPr>
                <w:ins w:id="3288" w:author="Ewert,Charles" w:date="2022-03-15T23:32:00Z"/>
                <w:rFonts w:eastAsia="Times New Roman"/>
                <w:sz w:val="20"/>
                <w:szCs w:val="20"/>
              </w:rPr>
            </w:pPr>
            <w:ins w:id="328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44371" w14:textId="77777777" w:rsidR="00F53762" w:rsidRPr="00A50D96" w:rsidRDefault="00F53762" w:rsidP="00F53762">
            <w:pPr>
              <w:widowControl/>
              <w:autoSpaceDE/>
              <w:autoSpaceDN/>
              <w:jc w:val="center"/>
              <w:rPr>
                <w:ins w:id="3290" w:author="Ewert,Charles" w:date="2022-03-15T23:32:00Z"/>
                <w:rFonts w:eastAsia="Times New Roman"/>
                <w:sz w:val="20"/>
                <w:szCs w:val="20"/>
              </w:rPr>
            </w:pPr>
            <w:ins w:id="329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C303A" w14:textId="77777777" w:rsidR="00F53762" w:rsidRPr="00A50D96" w:rsidRDefault="00F53762" w:rsidP="00F53762">
            <w:pPr>
              <w:widowControl/>
              <w:autoSpaceDE/>
              <w:autoSpaceDN/>
              <w:jc w:val="center"/>
              <w:rPr>
                <w:ins w:id="3292" w:author="Ewert,Charles" w:date="2022-03-15T23:32:00Z"/>
                <w:rFonts w:eastAsia="Times New Roman"/>
                <w:sz w:val="20"/>
                <w:szCs w:val="20"/>
              </w:rPr>
            </w:pPr>
            <w:ins w:id="329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2E34F" w14:textId="77777777" w:rsidR="00F53762" w:rsidRPr="00A50D96" w:rsidRDefault="00F53762" w:rsidP="00F53762">
            <w:pPr>
              <w:widowControl/>
              <w:autoSpaceDE/>
              <w:autoSpaceDN/>
              <w:jc w:val="center"/>
              <w:rPr>
                <w:ins w:id="3294" w:author="Ewert,Charles" w:date="2022-03-15T23:32:00Z"/>
                <w:rFonts w:eastAsia="Times New Roman"/>
                <w:sz w:val="20"/>
                <w:szCs w:val="20"/>
              </w:rPr>
            </w:pPr>
            <w:ins w:id="329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7170E" w14:textId="77777777" w:rsidR="00F53762" w:rsidRPr="00A50D96" w:rsidRDefault="00F53762" w:rsidP="00F53762">
            <w:pPr>
              <w:widowControl/>
              <w:autoSpaceDE/>
              <w:autoSpaceDN/>
              <w:jc w:val="center"/>
              <w:rPr>
                <w:ins w:id="3296" w:author="Ewert,Charles" w:date="2022-03-15T23:32:00Z"/>
                <w:rFonts w:eastAsia="Times New Roman"/>
                <w:sz w:val="20"/>
                <w:szCs w:val="20"/>
              </w:rPr>
            </w:pPr>
            <w:ins w:id="329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C4743" w14:textId="77777777" w:rsidR="00F53762" w:rsidRPr="00A50D96" w:rsidRDefault="00F53762" w:rsidP="00F53762">
            <w:pPr>
              <w:widowControl/>
              <w:autoSpaceDE/>
              <w:autoSpaceDN/>
              <w:jc w:val="center"/>
              <w:rPr>
                <w:ins w:id="3298" w:author="Ewert,Charles" w:date="2022-03-15T23:32:00Z"/>
                <w:rFonts w:eastAsia="Times New Roman"/>
                <w:sz w:val="20"/>
                <w:szCs w:val="20"/>
              </w:rPr>
            </w:pPr>
            <w:ins w:id="329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67A48" w14:textId="77777777" w:rsidR="00F53762" w:rsidRPr="00A50D96" w:rsidRDefault="00F53762" w:rsidP="00F53762">
            <w:pPr>
              <w:widowControl/>
              <w:autoSpaceDE/>
              <w:autoSpaceDN/>
              <w:jc w:val="center"/>
              <w:rPr>
                <w:ins w:id="3300" w:author="Ewert,Charles" w:date="2022-03-15T23:32:00Z"/>
                <w:rFonts w:eastAsia="Times New Roman"/>
                <w:sz w:val="20"/>
                <w:szCs w:val="20"/>
              </w:rPr>
            </w:pPr>
            <w:ins w:id="3301" w:author="Ewert,Charles" w:date="2022-03-15T23:32:00Z">
              <w:r w:rsidRPr="00A50D96">
                <w:rPr>
                  <w:rFonts w:eastAsia="Times New Roman"/>
                  <w:sz w:val="20"/>
                  <w:szCs w:val="20"/>
                </w:rPr>
                <w:t>C</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DE4AF" w14:textId="6C35C7E2" w:rsidR="00F53762" w:rsidRPr="00A50D96" w:rsidRDefault="00193A92" w:rsidP="00193A92">
            <w:pPr>
              <w:widowControl/>
              <w:autoSpaceDE/>
              <w:autoSpaceDN/>
              <w:rPr>
                <w:ins w:id="3302" w:author="Ewert,Charles" w:date="2022-03-15T23:32:00Z"/>
                <w:rFonts w:eastAsia="Times New Roman"/>
                <w:sz w:val="20"/>
                <w:szCs w:val="20"/>
              </w:rPr>
            </w:pPr>
            <w:ins w:id="3303" w:author="Ewert,Charles" w:date="2022-03-15T23:32:00Z">
              <w:r w:rsidRPr="00A50D96">
                <w:rPr>
                  <w:rFonts w:eastAsia="Times New Roman"/>
                  <w:sz w:val="20"/>
                  <w:szCs w:val="20"/>
                </w:rPr>
                <w:t>See Section 108-13-3 and Section 104-22-4.</w:t>
              </w:r>
              <w:r w:rsidR="00F53762" w:rsidRPr="00A50D96">
                <w:rPr>
                  <w:rFonts w:eastAsia="Times New Roman"/>
                  <w:sz w:val="20"/>
                  <w:szCs w:val="20"/>
                </w:rPr>
                <w:t xml:space="preserve"> </w:t>
              </w:r>
            </w:ins>
          </w:p>
        </w:tc>
      </w:tr>
    </w:tbl>
    <w:p w14:paraId="09B02553" w14:textId="77777777" w:rsidR="009B2FB9" w:rsidRDefault="009B2FB9" w:rsidP="00260D4C">
      <w:pPr>
        <w:pStyle w:val="ListParagraph"/>
        <w:numPr>
          <w:ilvl w:val="0"/>
          <w:numId w:val="16"/>
        </w:numPr>
        <w:tabs>
          <w:tab w:val="left" w:pos="900"/>
        </w:tabs>
        <w:spacing w:before="240" w:after="120"/>
        <w:ind w:left="907" w:right="115" w:hanging="374"/>
        <w:rPr>
          <w:ins w:id="3304" w:author="Ewert,Charles" w:date="2022-03-15T23:32:00Z"/>
          <w:rFonts w:eastAsia="Times New Roman"/>
          <w:b/>
          <w:bCs/>
          <w:i/>
          <w:sz w:val="20"/>
          <w:szCs w:val="20"/>
        </w:rPr>
        <w:sectPr w:rsidR="009B2FB9" w:rsidSect="001E19E8">
          <w:pgSz w:w="12240" w:h="15840" w:code="1"/>
          <w:pgMar w:top="1080" w:right="1350" w:bottom="990" w:left="1440" w:header="720" w:footer="720" w:gutter="0"/>
          <w:lnNumType w:countBy="1" w:restart="continuous"/>
          <w:cols w:space="720"/>
          <w:docGrid w:linePitch="299"/>
        </w:sectPr>
      </w:pPr>
    </w:p>
    <w:p w14:paraId="2BA9B63D" w14:textId="0A235CEA" w:rsidR="00A60EDD" w:rsidRPr="00A60EDD" w:rsidRDefault="00260D4C" w:rsidP="00260D4C">
      <w:pPr>
        <w:pStyle w:val="ListParagraph"/>
        <w:numPr>
          <w:ilvl w:val="0"/>
          <w:numId w:val="16"/>
        </w:numPr>
        <w:tabs>
          <w:tab w:val="left" w:pos="900"/>
        </w:tabs>
        <w:spacing w:before="240" w:after="120"/>
        <w:ind w:left="907" w:right="115" w:hanging="374"/>
        <w:rPr>
          <w:ins w:id="3305" w:author="Ewert,Charles" w:date="2022-03-15T23:32:00Z"/>
          <w:rFonts w:eastAsia="Times New Roman"/>
          <w:b/>
          <w:bCs/>
          <w:i/>
          <w:sz w:val="20"/>
          <w:szCs w:val="20"/>
        </w:rPr>
      </w:pPr>
      <w:ins w:id="3306" w:author="Ewert,Charles" w:date="2022-03-15T23:32:00Z">
        <w:r>
          <w:rPr>
            <w:rFonts w:eastAsia="Times New Roman"/>
            <w:b/>
            <w:bCs/>
            <w:i/>
            <w:sz w:val="20"/>
            <w:szCs w:val="20"/>
          </w:rPr>
          <w:lastRenderedPageBreak/>
          <w:t xml:space="preserve">Services. </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75758539" w14:textId="77777777" w:rsidTr="00B40FB6">
        <w:trPr>
          <w:trHeight w:val="270"/>
          <w:ins w:id="3307" w:author="Ewert,Charles" w:date="2022-03-15T23:32:00Z"/>
        </w:trPr>
        <w:tc>
          <w:tcPr>
            <w:tcW w:w="3600" w:type="dxa"/>
            <w:tcBorders>
              <w:top w:val="nil"/>
              <w:left w:val="nil"/>
              <w:bottom w:val="nil"/>
              <w:right w:val="nil"/>
            </w:tcBorders>
            <w:shd w:val="clear" w:color="auto" w:fill="auto"/>
            <w:vAlign w:val="bottom"/>
            <w:hideMark/>
          </w:tcPr>
          <w:p w14:paraId="2F096DC6" w14:textId="77777777" w:rsidR="00F53762" w:rsidRPr="00A50D96" w:rsidRDefault="00F53762" w:rsidP="00F53762">
            <w:pPr>
              <w:widowControl/>
              <w:autoSpaceDE/>
              <w:autoSpaceDN/>
              <w:rPr>
                <w:ins w:id="3308"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17C512A2" w14:textId="77777777" w:rsidR="00F53762" w:rsidRPr="00A50D96" w:rsidRDefault="00F53762" w:rsidP="00F53762">
            <w:pPr>
              <w:widowControl/>
              <w:autoSpaceDE/>
              <w:autoSpaceDN/>
              <w:jc w:val="center"/>
              <w:rPr>
                <w:ins w:id="3309" w:author="Ewert,Charles" w:date="2022-03-15T23:32:00Z"/>
                <w:rFonts w:eastAsia="Times New Roman"/>
                <w:b/>
                <w:bCs/>
                <w:sz w:val="20"/>
                <w:szCs w:val="20"/>
              </w:rPr>
            </w:pPr>
            <w:ins w:id="3310"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7E689230" w14:textId="77777777" w:rsidR="00F53762" w:rsidRPr="00A50D96" w:rsidRDefault="00F53762" w:rsidP="00F53762">
            <w:pPr>
              <w:widowControl/>
              <w:autoSpaceDE/>
              <w:autoSpaceDN/>
              <w:jc w:val="center"/>
              <w:rPr>
                <w:ins w:id="3311" w:author="Ewert,Charles" w:date="2022-03-15T23:32:00Z"/>
                <w:rFonts w:eastAsia="Times New Roman"/>
                <w:b/>
                <w:bCs/>
                <w:sz w:val="20"/>
                <w:szCs w:val="20"/>
              </w:rPr>
            </w:pPr>
            <w:ins w:id="3312"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0CBD2444" w14:textId="77777777" w:rsidR="00F53762" w:rsidRPr="00A50D96" w:rsidRDefault="00F53762" w:rsidP="00F53762">
            <w:pPr>
              <w:widowControl/>
              <w:autoSpaceDE/>
              <w:autoSpaceDN/>
              <w:jc w:val="center"/>
              <w:rPr>
                <w:ins w:id="3313" w:author="Ewert,Charles" w:date="2022-03-15T23:32:00Z"/>
                <w:rFonts w:eastAsia="Times New Roman"/>
                <w:b/>
                <w:bCs/>
                <w:sz w:val="20"/>
                <w:szCs w:val="20"/>
              </w:rPr>
            </w:pPr>
            <w:ins w:id="3314"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4F24FCAD" w14:textId="77777777" w:rsidR="00F53762" w:rsidRPr="00A50D96" w:rsidRDefault="00F53762" w:rsidP="00F53762">
            <w:pPr>
              <w:widowControl/>
              <w:autoSpaceDE/>
              <w:autoSpaceDN/>
              <w:jc w:val="center"/>
              <w:rPr>
                <w:ins w:id="3315" w:author="Ewert,Charles" w:date="2022-03-15T23:32:00Z"/>
                <w:rFonts w:eastAsia="Times New Roman"/>
                <w:b/>
                <w:bCs/>
                <w:sz w:val="20"/>
                <w:szCs w:val="20"/>
              </w:rPr>
            </w:pPr>
            <w:ins w:id="3316"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58FE469F" w14:textId="77777777" w:rsidR="00F53762" w:rsidRPr="00A50D96" w:rsidRDefault="00F53762" w:rsidP="00F53762">
            <w:pPr>
              <w:widowControl/>
              <w:autoSpaceDE/>
              <w:autoSpaceDN/>
              <w:jc w:val="center"/>
              <w:rPr>
                <w:ins w:id="3317" w:author="Ewert,Charles" w:date="2022-03-15T23:32:00Z"/>
                <w:rFonts w:eastAsia="Times New Roman"/>
                <w:b/>
                <w:bCs/>
                <w:sz w:val="20"/>
                <w:szCs w:val="20"/>
              </w:rPr>
            </w:pPr>
            <w:ins w:id="3318"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2DE8306F" w14:textId="77777777" w:rsidR="00F53762" w:rsidRPr="00A50D96" w:rsidRDefault="00F53762" w:rsidP="00F53762">
            <w:pPr>
              <w:widowControl/>
              <w:autoSpaceDE/>
              <w:autoSpaceDN/>
              <w:jc w:val="center"/>
              <w:rPr>
                <w:ins w:id="3319" w:author="Ewert,Charles" w:date="2022-03-15T23:32:00Z"/>
                <w:rFonts w:eastAsia="Times New Roman"/>
                <w:b/>
                <w:bCs/>
                <w:sz w:val="20"/>
                <w:szCs w:val="20"/>
              </w:rPr>
            </w:pPr>
            <w:ins w:id="3320"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3F96D0AA" w14:textId="77777777" w:rsidR="00F53762" w:rsidRPr="00A50D96" w:rsidRDefault="00F53762" w:rsidP="00F53762">
            <w:pPr>
              <w:widowControl/>
              <w:autoSpaceDE/>
              <w:autoSpaceDN/>
              <w:jc w:val="center"/>
              <w:rPr>
                <w:ins w:id="3321" w:author="Ewert,Charles" w:date="2022-03-15T23:32:00Z"/>
                <w:rFonts w:eastAsia="Times New Roman"/>
                <w:b/>
                <w:bCs/>
                <w:sz w:val="20"/>
                <w:szCs w:val="20"/>
              </w:rPr>
            </w:pPr>
            <w:ins w:id="3322"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17CFE865" w14:textId="77777777" w:rsidR="00F53762" w:rsidRPr="00A50D96" w:rsidRDefault="00F53762" w:rsidP="00F53762">
            <w:pPr>
              <w:widowControl/>
              <w:autoSpaceDE/>
              <w:autoSpaceDN/>
              <w:jc w:val="center"/>
              <w:rPr>
                <w:ins w:id="3323" w:author="Ewert,Charles" w:date="2022-03-15T23:32:00Z"/>
                <w:rFonts w:eastAsia="Times New Roman"/>
                <w:b/>
                <w:bCs/>
                <w:sz w:val="20"/>
                <w:szCs w:val="20"/>
              </w:rPr>
            </w:pPr>
            <w:ins w:id="3324"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1E132DFB" w14:textId="77777777" w:rsidR="00F53762" w:rsidRPr="00A50D96" w:rsidRDefault="00F53762" w:rsidP="00F53762">
            <w:pPr>
              <w:widowControl/>
              <w:autoSpaceDE/>
              <w:autoSpaceDN/>
              <w:jc w:val="center"/>
              <w:rPr>
                <w:ins w:id="3325" w:author="Ewert,Charles" w:date="2022-03-15T23:32:00Z"/>
                <w:rFonts w:eastAsia="Times New Roman"/>
                <w:b/>
                <w:bCs/>
                <w:sz w:val="20"/>
                <w:szCs w:val="20"/>
              </w:rPr>
            </w:pPr>
            <w:ins w:id="3326"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60D7AE01" w14:textId="77777777" w:rsidR="00F53762" w:rsidRPr="00A50D96" w:rsidRDefault="00F53762" w:rsidP="00F53762">
            <w:pPr>
              <w:widowControl/>
              <w:autoSpaceDE/>
              <w:autoSpaceDN/>
              <w:jc w:val="center"/>
              <w:rPr>
                <w:ins w:id="3327" w:author="Ewert,Charles" w:date="2022-03-15T23:32:00Z"/>
                <w:rFonts w:eastAsia="Times New Roman"/>
                <w:b/>
                <w:bCs/>
                <w:sz w:val="20"/>
                <w:szCs w:val="20"/>
              </w:rPr>
            </w:pPr>
            <w:ins w:id="3328"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4D3B4291" w14:textId="77777777" w:rsidR="00F53762" w:rsidRPr="00A50D96" w:rsidRDefault="00F53762" w:rsidP="00F53762">
            <w:pPr>
              <w:widowControl/>
              <w:autoSpaceDE/>
              <w:autoSpaceDN/>
              <w:rPr>
                <w:ins w:id="3329" w:author="Ewert,Charles" w:date="2022-03-15T23:32:00Z"/>
                <w:rFonts w:eastAsia="Times New Roman"/>
                <w:b/>
                <w:bCs/>
                <w:sz w:val="20"/>
                <w:szCs w:val="20"/>
              </w:rPr>
            </w:pPr>
            <w:ins w:id="3330" w:author="Ewert,Charles" w:date="2022-03-15T23:32:00Z">
              <w:r w:rsidRPr="00A50D96">
                <w:rPr>
                  <w:rFonts w:eastAsia="Times New Roman"/>
                  <w:b/>
                  <w:bCs/>
                  <w:sz w:val="20"/>
                  <w:szCs w:val="20"/>
                </w:rPr>
                <w:t>SPECIAL REGULATIONS</w:t>
              </w:r>
            </w:ins>
          </w:p>
        </w:tc>
      </w:tr>
      <w:tr w:rsidR="00B40FB6" w:rsidRPr="00A50D96" w14:paraId="04769CAE" w14:textId="77777777" w:rsidTr="006854C0">
        <w:trPr>
          <w:trHeight w:val="270"/>
          <w:ins w:id="3331"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tcPr>
          <w:p w14:paraId="3884BFAA" w14:textId="1BDF0AF5" w:rsidR="00F53762" w:rsidRPr="00A50D96" w:rsidRDefault="00F53762" w:rsidP="00F53762">
            <w:pPr>
              <w:widowControl/>
              <w:autoSpaceDE/>
              <w:autoSpaceDN/>
              <w:jc w:val="center"/>
              <w:rPr>
                <w:ins w:id="3332" w:author="Ewert,Charles" w:date="2022-03-15T23:32:00Z"/>
                <w:rFonts w:eastAsia="Times New Roman"/>
                <w:b/>
                <w:bCs/>
                <w:sz w:val="20"/>
                <w:szCs w:val="20"/>
                <w:u w:val="single"/>
              </w:rPr>
            </w:pPr>
          </w:p>
        </w:tc>
        <w:tc>
          <w:tcPr>
            <w:tcW w:w="415" w:type="dxa"/>
            <w:tcBorders>
              <w:top w:val="single" w:sz="8" w:space="0" w:color="auto"/>
              <w:left w:val="nil"/>
              <w:bottom w:val="single" w:sz="4" w:space="0" w:color="auto"/>
              <w:right w:val="nil"/>
            </w:tcBorders>
            <w:shd w:val="clear" w:color="000000" w:fill="D9D9D9"/>
            <w:vAlign w:val="center"/>
          </w:tcPr>
          <w:p w14:paraId="57B99C39" w14:textId="2E80BCFD" w:rsidR="00F53762" w:rsidRPr="00A50D96" w:rsidRDefault="00F53762" w:rsidP="00F53762">
            <w:pPr>
              <w:widowControl/>
              <w:autoSpaceDE/>
              <w:autoSpaceDN/>
              <w:jc w:val="center"/>
              <w:rPr>
                <w:ins w:id="3333" w:author="Ewert,Charles" w:date="2022-03-15T23:32:00Z"/>
                <w:rFonts w:eastAsia="Times New Roman"/>
                <w:b/>
                <w:bCs/>
                <w:i/>
                <w:iCs/>
                <w:sz w:val="20"/>
                <w:szCs w:val="20"/>
                <w:u w:val="single"/>
              </w:rPr>
            </w:pPr>
          </w:p>
        </w:tc>
        <w:tc>
          <w:tcPr>
            <w:tcW w:w="383" w:type="dxa"/>
            <w:tcBorders>
              <w:top w:val="single" w:sz="8" w:space="0" w:color="auto"/>
              <w:left w:val="nil"/>
              <w:bottom w:val="single" w:sz="4" w:space="0" w:color="auto"/>
              <w:right w:val="nil"/>
            </w:tcBorders>
            <w:shd w:val="clear" w:color="000000" w:fill="D9D9D9"/>
            <w:vAlign w:val="center"/>
          </w:tcPr>
          <w:p w14:paraId="06AB0AC8" w14:textId="4DC58B60" w:rsidR="00F53762" w:rsidRPr="00A50D96" w:rsidRDefault="00F53762" w:rsidP="00F53762">
            <w:pPr>
              <w:widowControl/>
              <w:autoSpaceDE/>
              <w:autoSpaceDN/>
              <w:jc w:val="center"/>
              <w:rPr>
                <w:ins w:id="3334" w:author="Ewert,Charles" w:date="2022-03-15T23:32:00Z"/>
                <w:rFonts w:eastAsia="Times New Roman"/>
                <w:b/>
                <w:bCs/>
                <w:i/>
                <w:iCs/>
                <w:sz w:val="20"/>
                <w:szCs w:val="20"/>
                <w:u w:val="single"/>
              </w:rPr>
            </w:pPr>
          </w:p>
        </w:tc>
        <w:tc>
          <w:tcPr>
            <w:tcW w:w="337" w:type="dxa"/>
            <w:tcBorders>
              <w:top w:val="single" w:sz="8" w:space="0" w:color="auto"/>
              <w:left w:val="nil"/>
              <w:bottom w:val="single" w:sz="4" w:space="0" w:color="auto"/>
              <w:right w:val="nil"/>
            </w:tcBorders>
            <w:shd w:val="clear" w:color="000000" w:fill="D9D9D9"/>
            <w:vAlign w:val="center"/>
          </w:tcPr>
          <w:p w14:paraId="6AC9467D" w14:textId="3F12C2BC" w:rsidR="00F53762" w:rsidRPr="00A50D96" w:rsidRDefault="00F53762" w:rsidP="00F53762">
            <w:pPr>
              <w:widowControl/>
              <w:autoSpaceDE/>
              <w:autoSpaceDN/>
              <w:jc w:val="center"/>
              <w:rPr>
                <w:ins w:id="3335"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46A20D37" w14:textId="743F6501" w:rsidR="00F53762" w:rsidRPr="00A50D96" w:rsidRDefault="00F53762" w:rsidP="00F53762">
            <w:pPr>
              <w:widowControl/>
              <w:autoSpaceDE/>
              <w:autoSpaceDN/>
              <w:jc w:val="center"/>
              <w:rPr>
                <w:ins w:id="3336"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51E1CEB9" w14:textId="0A9E4165" w:rsidR="00F53762" w:rsidRPr="00A50D96" w:rsidRDefault="00F53762" w:rsidP="00F53762">
            <w:pPr>
              <w:widowControl/>
              <w:autoSpaceDE/>
              <w:autoSpaceDN/>
              <w:jc w:val="center"/>
              <w:rPr>
                <w:ins w:id="3337"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5EC45D95" w14:textId="095E8844" w:rsidR="00F53762" w:rsidRPr="00A50D96" w:rsidRDefault="00F53762" w:rsidP="00F53762">
            <w:pPr>
              <w:widowControl/>
              <w:autoSpaceDE/>
              <w:autoSpaceDN/>
              <w:jc w:val="center"/>
              <w:rPr>
                <w:ins w:id="3338"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2E46F6D2" w14:textId="19EF38B0" w:rsidR="00F53762" w:rsidRPr="00A50D96" w:rsidRDefault="00F53762" w:rsidP="00F53762">
            <w:pPr>
              <w:widowControl/>
              <w:autoSpaceDE/>
              <w:autoSpaceDN/>
              <w:jc w:val="center"/>
              <w:rPr>
                <w:ins w:id="3339"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73779A05" w14:textId="194C29E0" w:rsidR="00F53762" w:rsidRPr="00A50D96" w:rsidRDefault="00F53762" w:rsidP="00F53762">
            <w:pPr>
              <w:widowControl/>
              <w:autoSpaceDE/>
              <w:autoSpaceDN/>
              <w:jc w:val="center"/>
              <w:rPr>
                <w:ins w:id="3340"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4E5CB9D0" w14:textId="71D87D4F" w:rsidR="00F53762" w:rsidRPr="00A50D96" w:rsidRDefault="00F53762" w:rsidP="00F53762">
            <w:pPr>
              <w:widowControl/>
              <w:autoSpaceDE/>
              <w:autoSpaceDN/>
              <w:jc w:val="center"/>
              <w:rPr>
                <w:ins w:id="3341"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56512E1D" w14:textId="5C0CCB1A" w:rsidR="00F53762" w:rsidRPr="00A50D96" w:rsidRDefault="00F53762" w:rsidP="00F53762">
            <w:pPr>
              <w:widowControl/>
              <w:autoSpaceDE/>
              <w:autoSpaceDN/>
              <w:jc w:val="center"/>
              <w:rPr>
                <w:ins w:id="3342" w:author="Ewert,Charles" w:date="2022-03-15T23:32:00Z"/>
                <w:rFonts w:eastAsia="Times New Roman"/>
                <w:b/>
                <w:bCs/>
                <w:i/>
                <w:iCs/>
                <w:sz w:val="20"/>
                <w:szCs w:val="20"/>
                <w:u w:val="single"/>
              </w:rPr>
            </w:pPr>
          </w:p>
        </w:tc>
        <w:tc>
          <w:tcPr>
            <w:tcW w:w="2285" w:type="dxa"/>
            <w:tcBorders>
              <w:top w:val="single" w:sz="8" w:space="0" w:color="auto"/>
              <w:left w:val="nil"/>
              <w:bottom w:val="single" w:sz="4" w:space="0" w:color="auto"/>
              <w:right w:val="single" w:sz="8" w:space="0" w:color="auto"/>
            </w:tcBorders>
            <w:shd w:val="clear" w:color="000000" w:fill="D9D9D9"/>
            <w:vAlign w:val="center"/>
          </w:tcPr>
          <w:p w14:paraId="0362E84E" w14:textId="1CD615BE" w:rsidR="00F53762" w:rsidRPr="00A50D96" w:rsidRDefault="00F53762" w:rsidP="00F53762">
            <w:pPr>
              <w:widowControl/>
              <w:autoSpaceDE/>
              <w:autoSpaceDN/>
              <w:rPr>
                <w:ins w:id="3343" w:author="Ewert,Charles" w:date="2022-03-15T23:32:00Z"/>
                <w:rFonts w:eastAsia="Times New Roman"/>
                <w:b/>
                <w:bCs/>
                <w:sz w:val="20"/>
                <w:szCs w:val="20"/>
                <w:u w:val="single"/>
              </w:rPr>
            </w:pPr>
          </w:p>
        </w:tc>
      </w:tr>
      <w:tr w:rsidR="00B40FB6" w:rsidRPr="00A50D96" w14:paraId="099AFE16" w14:textId="77777777" w:rsidTr="006854C0">
        <w:trPr>
          <w:trHeight w:val="765"/>
          <w:ins w:id="334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5765B" w14:textId="77777777" w:rsidR="00F53762" w:rsidRPr="00A50D96" w:rsidRDefault="00F53762" w:rsidP="00F53762">
            <w:pPr>
              <w:widowControl/>
              <w:autoSpaceDE/>
              <w:autoSpaceDN/>
              <w:rPr>
                <w:ins w:id="3345" w:author="Ewert,Charles" w:date="2022-03-15T23:32:00Z"/>
                <w:rFonts w:eastAsia="Times New Roman"/>
                <w:b/>
                <w:bCs/>
                <w:i/>
                <w:iCs/>
                <w:sz w:val="20"/>
                <w:szCs w:val="20"/>
              </w:rPr>
            </w:pPr>
            <w:ins w:id="3346" w:author="Ewert,Charles" w:date="2022-03-15T23:32:00Z">
              <w:r w:rsidRPr="00A50D96">
                <w:rPr>
                  <w:rFonts w:eastAsia="Times New Roman"/>
                  <w:b/>
                  <w:bCs/>
                  <w:i/>
                  <w:iCs/>
                  <w:sz w:val="20"/>
                  <w:szCs w:val="20"/>
                </w:rPr>
                <w:t xml:space="preserve">Dry cleaning, laundry, or linen cleaning establishment. </w:t>
              </w:r>
              <w:r w:rsidRPr="00A50D96">
                <w:rPr>
                  <w:rFonts w:eastAsia="Times New Roman"/>
                  <w:sz w:val="20"/>
                  <w:szCs w:val="20"/>
                </w:rPr>
                <w:t xml:space="preserve">The professional cleaning of laundry and linens.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A7546" w14:textId="77777777" w:rsidR="00F53762" w:rsidRPr="00A50D96" w:rsidRDefault="00F53762" w:rsidP="00F53762">
            <w:pPr>
              <w:widowControl/>
              <w:autoSpaceDE/>
              <w:autoSpaceDN/>
              <w:jc w:val="center"/>
              <w:rPr>
                <w:ins w:id="3347" w:author="Ewert,Charles" w:date="2022-03-15T23:32:00Z"/>
                <w:rFonts w:eastAsia="Times New Roman"/>
                <w:sz w:val="20"/>
                <w:szCs w:val="20"/>
              </w:rPr>
            </w:pPr>
            <w:ins w:id="3348"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1CDB4" w14:textId="77777777" w:rsidR="00F53762" w:rsidRPr="00A50D96" w:rsidRDefault="00F53762" w:rsidP="00F53762">
            <w:pPr>
              <w:widowControl/>
              <w:autoSpaceDE/>
              <w:autoSpaceDN/>
              <w:jc w:val="center"/>
              <w:rPr>
                <w:ins w:id="3349" w:author="Ewert,Charles" w:date="2022-03-15T23:32:00Z"/>
                <w:rFonts w:eastAsia="Times New Roman"/>
                <w:sz w:val="20"/>
                <w:szCs w:val="20"/>
              </w:rPr>
            </w:pPr>
            <w:ins w:id="3350"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D52FA" w14:textId="77777777" w:rsidR="00F53762" w:rsidRPr="00A50D96" w:rsidRDefault="00F53762" w:rsidP="00F53762">
            <w:pPr>
              <w:widowControl/>
              <w:autoSpaceDE/>
              <w:autoSpaceDN/>
              <w:jc w:val="center"/>
              <w:rPr>
                <w:ins w:id="3351" w:author="Ewert,Charles" w:date="2022-03-15T23:32:00Z"/>
                <w:rFonts w:eastAsia="Times New Roman"/>
                <w:sz w:val="20"/>
                <w:szCs w:val="20"/>
              </w:rPr>
            </w:pPr>
            <w:ins w:id="335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4F978" w14:textId="77777777" w:rsidR="00F53762" w:rsidRPr="00A50D96" w:rsidRDefault="00F53762" w:rsidP="00F53762">
            <w:pPr>
              <w:widowControl/>
              <w:autoSpaceDE/>
              <w:autoSpaceDN/>
              <w:jc w:val="center"/>
              <w:rPr>
                <w:ins w:id="3353" w:author="Ewert,Charles" w:date="2022-03-15T23:32:00Z"/>
                <w:rFonts w:eastAsia="Times New Roman"/>
                <w:sz w:val="20"/>
                <w:szCs w:val="20"/>
              </w:rPr>
            </w:pPr>
            <w:ins w:id="335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3305B" w14:textId="77777777" w:rsidR="00F53762" w:rsidRPr="00A50D96" w:rsidRDefault="00F53762" w:rsidP="00F53762">
            <w:pPr>
              <w:widowControl/>
              <w:autoSpaceDE/>
              <w:autoSpaceDN/>
              <w:jc w:val="center"/>
              <w:rPr>
                <w:ins w:id="3355" w:author="Ewert,Charles" w:date="2022-03-15T23:32:00Z"/>
                <w:rFonts w:eastAsia="Times New Roman"/>
                <w:sz w:val="20"/>
                <w:szCs w:val="20"/>
              </w:rPr>
            </w:pPr>
            <w:ins w:id="335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30300" w14:textId="77777777" w:rsidR="00F53762" w:rsidRPr="00A50D96" w:rsidRDefault="00F53762" w:rsidP="00F53762">
            <w:pPr>
              <w:widowControl/>
              <w:autoSpaceDE/>
              <w:autoSpaceDN/>
              <w:jc w:val="center"/>
              <w:rPr>
                <w:ins w:id="3357" w:author="Ewert,Charles" w:date="2022-03-15T23:32:00Z"/>
                <w:rFonts w:eastAsia="Times New Roman"/>
                <w:sz w:val="20"/>
                <w:szCs w:val="20"/>
              </w:rPr>
            </w:pPr>
            <w:ins w:id="335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6FF3B" w14:textId="77777777" w:rsidR="00F53762" w:rsidRPr="00A50D96" w:rsidRDefault="00F53762" w:rsidP="00F53762">
            <w:pPr>
              <w:widowControl/>
              <w:autoSpaceDE/>
              <w:autoSpaceDN/>
              <w:jc w:val="center"/>
              <w:rPr>
                <w:ins w:id="3359" w:author="Ewert,Charles" w:date="2022-03-15T23:32:00Z"/>
                <w:rFonts w:eastAsia="Times New Roman"/>
                <w:sz w:val="20"/>
                <w:szCs w:val="20"/>
              </w:rPr>
            </w:pPr>
            <w:ins w:id="336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A20F3" w14:textId="77777777" w:rsidR="00F53762" w:rsidRPr="00A50D96" w:rsidRDefault="00F53762" w:rsidP="00F53762">
            <w:pPr>
              <w:widowControl/>
              <w:autoSpaceDE/>
              <w:autoSpaceDN/>
              <w:jc w:val="center"/>
              <w:rPr>
                <w:ins w:id="3361" w:author="Ewert,Charles" w:date="2022-03-15T23:32:00Z"/>
                <w:rFonts w:eastAsia="Times New Roman"/>
                <w:sz w:val="20"/>
                <w:szCs w:val="20"/>
              </w:rPr>
            </w:pPr>
            <w:ins w:id="336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ECBB0" w14:textId="77777777" w:rsidR="00F53762" w:rsidRPr="00A50D96" w:rsidRDefault="00F53762" w:rsidP="00F53762">
            <w:pPr>
              <w:widowControl/>
              <w:autoSpaceDE/>
              <w:autoSpaceDN/>
              <w:jc w:val="center"/>
              <w:rPr>
                <w:ins w:id="3363" w:author="Ewert,Charles" w:date="2022-03-15T23:32:00Z"/>
                <w:rFonts w:eastAsia="Times New Roman"/>
                <w:sz w:val="20"/>
                <w:szCs w:val="20"/>
              </w:rPr>
            </w:pPr>
            <w:ins w:id="336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90EBC" w14:textId="77777777" w:rsidR="00F53762" w:rsidRPr="00A50D96" w:rsidRDefault="00F53762" w:rsidP="00F53762">
            <w:pPr>
              <w:widowControl/>
              <w:autoSpaceDE/>
              <w:autoSpaceDN/>
              <w:jc w:val="center"/>
              <w:rPr>
                <w:ins w:id="3365" w:author="Ewert,Charles" w:date="2022-03-15T23:32:00Z"/>
                <w:rFonts w:eastAsia="Times New Roman"/>
                <w:sz w:val="20"/>
                <w:szCs w:val="20"/>
              </w:rPr>
            </w:pPr>
            <w:ins w:id="3366"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6F613" w14:textId="77777777" w:rsidR="00F53762" w:rsidRPr="00A50D96" w:rsidRDefault="00F53762" w:rsidP="00F53762">
            <w:pPr>
              <w:widowControl/>
              <w:autoSpaceDE/>
              <w:autoSpaceDN/>
              <w:rPr>
                <w:ins w:id="3367" w:author="Ewert,Charles" w:date="2022-03-15T23:32:00Z"/>
                <w:rFonts w:eastAsia="Times New Roman"/>
                <w:sz w:val="20"/>
                <w:szCs w:val="20"/>
              </w:rPr>
            </w:pPr>
            <w:ins w:id="3368" w:author="Ewert,Charles" w:date="2022-03-15T23:32:00Z">
              <w:r w:rsidRPr="00A50D96">
                <w:rPr>
                  <w:rFonts w:eastAsia="Times New Roman"/>
                  <w:sz w:val="20"/>
                  <w:szCs w:val="20"/>
                </w:rPr>
                <w:t> </w:t>
              </w:r>
            </w:ins>
          </w:p>
        </w:tc>
      </w:tr>
      <w:tr w:rsidR="00B40FB6" w:rsidRPr="00A50D96" w14:paraId="3AB4C16E" w14:textId="77777777" w:rsidTr="006854C0">
        <w:trPr>
          <w:trHeight w:val="765"/>
          <w:ins w:id="336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A125AE6" w14:textId="4E027D5F" w:rsidR="00F53762" w:rsidRPr="00A50D96" w:rsidRDefault="00F53762" w:rsidP="00F53762">
            <w:pPr>
              <w:widowControl/>
              <w:autoSpaceDE/>
              <w:autoSpaceDN/>
              <w:rPr>
                <w:ins w:id="3370" w:author="Ewert,Charles" w:date="2022-03-15T23:32:00Z"/>
                <w:rFonts w:eastAsia="Times New Roman"/>
                <w:b/>
                <w:bCs/>
                <w:sz w:val="20"/>
                <w:szCs w:val="20"/>
              </w:rPr>
            </w:pPr>
            <w:ins w:id="3371" w:author="Ewert,Charles" w:date="2022-03-15T23:32:00Z">
              <w:r w:rsidRPr="00A50D96">
                <w:rPr>
                  <w:rFonts w:eastAsia="Times New Roman"/>
                  <w:b/>
                  <w:bCs/>
                  <w:i/>
                  <w:iCs/>
                  <w:sz w:val="20"/>
                  <w:szCs w:val="20"/>
                </w:rPr>
                <w:t xml:space="preserve">Household item repair, large. </w:t>
              </w:r>
              <w:r w:rsidRPr="00A50D96">
                <w:rPr>
                  <w:rFonts w:eastAsia="Times New Roman"/>
                  <w:sz w:val="20"/>
                  <w:szCs w:val="20"/>
                </w:rPr>
                <w:t xml:space="preserve">The repair or service of devices that the average person cannot carry without aid of a moving device.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D35F947" w14:textId="77777777" w:rsidR="00F53762" w:rsidRPr="00A50D96" w:rsidRDefault="00F53762" w:rsidP="00F53762">
            <w:pPr>
              <w:widowControl/>
              <w:autoSpaceDE/>
              <w:autoSpaceDN/>
              <w:jc w:val="center"/>
              <w:rPr>
                <w:ins w:id="3372" w:author="Ewert,Charles" w:date="2022-03-15T23:32:00Z"/>
                <w:rFonts w:eastAsia="Times New Roman"/>
                <w:sz w:val="20"/>
                <w:szCs w:val="20"/>
              </w:rPr>
            </w:pPr>
            <w:ins w:id="337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AA8FCD3" w14:textId="77777777" w:rsidR="00F53762" w:rsidRPr="00A50D96" w:rsidRDefault="00F53762" w:rsidP="00F53762">
            <w:pPr>
              <w:widowControl/>
              <w:autoSpaceDE/>
              <w:autoSpaceDN/>
              <w:jc w:val="center"/>
              <w:rPr>
                <w:ins w:id="3374" w:author="Ewert,Charles" w:date="2022-03-15T23:32:00Z"/>
                <w:rFonts w:eastAsia="Times New Roman"/>
                <w:sz w:val="20"/>
                <w:szCs w:val="20"/>
              </w:rPr>
            </w:pPr>
            <w:ins w:id="337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FF7F0F0" w14:textId="77777777" w:rsidR="00F53762" w:rsidRPr="00A50D96" w:rsidRDefault="00F53762" w:rsidP="00F53762">
            <w:pPr>
              <w:widowControl/>
              <w:autoSpaceDE/>
              <w:autoSpaceDN/>
              <w:jc w:val="center"/>
              <w:rPr>
                <w:ins w:id="3376" w:author="Ewert,Charles" w:date="2022-03-15T23:32:00Z"/>
                <w:rFonts w:eastAsia="Times New Roman"/>
                <w:sz w:val="20"/>
                <w:szCs w:val="20"/>
              </w:rPr>
            </w:pPr>
            <w:ins w:id="337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E2E933" w14:textId="77777777" w:rsidR="00F53762" w:rsidRPr="00A50D96" w:rsidRDefault="00F53762" w:rsidP="00F53762">
            <w:pPr>
              <w:widowControl/>
              <w:autoSpaceDE/>
              <w:autoSpaceDN/>
              <w:jc w:val="center"/>
              <w:rPr>
                <w:ins w:id="3378" w:author="Ewert,Charles" w:date="2022-03-15T23:32:00Z"/>
                <w:rFonts w:eastAsia="Times New Roman"/>
                <w:sz w:val="20"/>
                <w:szCs w:val="20"/>
              </w:rPr>
            </w:pPr>
            <w:ins w:id="337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D192456" w14:textId="77777777" w:rsidR="00F53762" w:rsidRPr="00A50D96" w:rsidRDefault="00F53762" w:rsidP="00F53762">
            <w:pPr>
              <w:widowControl/>
              <w:autoSpaceDE/>
              <w:autoSpaceDN/>
              <w:jc w:val="center"/>
              <w:rPr>
                <w:ins w:id="3380" w:author="Ewert,Charles" w:date="2022-03-15T23:32:00Z"/>
                <w:rFonts w:eastAsia="Times New Roman"/>
                <w:sz w:val="20"/>
                <w:szCs w:val="20"/>
              </w:rPr>
            </w:pPr>
            <w:ins w:id="338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893FD24" w14:textId="77777777" w:rsidR="00F53762" w:rsidRPr="00A50D96" w:rsidRDefault="00F53762" w:rsidP="00F53762">
            <w:pPr>
              <w:widowControl/>
              <w:autoSpaceDE/>
              <w:autoSpaceDN/>
              <w:jc w:val="center"/>
              <w:rPr>
                <w:ins w:id="3382" w:author="Ewert,Charles" w:date="2022-03-15T23:32:00Z"/>
                <w:rFonts w:eastAsia="Times New Roman"/>
                <w:sz w:val="20"/>
                <w:szCs w:val="20"/>
              </w:rPr>
            </w:pPr>
            <w:ins w:id="338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0631854" w14:textId="77777777" w:rsidR="00F53762" w:rsidRPr="00A50D96" w:rsidRDefault="00F53762" w:rsidP="00F53762">
            <w:pPr>
              <w:widowControl/>
              <w:autoSpaceDE/>
              <w:autoSpaceDN/>
              <w:jc w:val="center"/>
              <w:rPr>
                <w:ins w:id="3384" w:author="Ewert,Charles" w:date="2022-03-15T23:32:00Z"/>
                <w:rFonts w:eastAsia="Times New Roman"/>
                <w:sz w:val="20"/>
                <w:szCs w:val="20"/>
              </w:rPr>
            </w:pPr>
            <w:ins w:id="338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4A94EF2" w14:textId="77777777" w:rsidR="00F53762" w:rsidRPr="00A50D96" w:rsidRDefault="00F53762" w:rsidP="00F53762">
            <w:pPr>
              <w:widowControl/>
              <w:autoSpaceDE/>
              <w:autoSpaceDN/>
              <w:jc w:val="center"/>
              <w:rPr>
                <w:ins w:id="3386" w:author="Ewert,Charles" w:date="2022-03-15T23:32:00Z"/>
                <w:rFonts w:eastAsia="Times New Roman"/>
                <w:sz w:val="20"/>
                <w:szCs w:val="20"/>
              </w:rPr>
            </w:pPr>
            <w:ins w:id="338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E465A48" w14:textId="77777777" w:rsidR="00F53762" w:rsidRPr="00A50D96" w:rsidRDefault="00F53762" w:rsidP="00F53762">
            <w:pPr>
              <w:widowControl/>
              <w:autoSpaceDE/>
              <w:autoSpaceDN/>
              <w:jc w:val="center"/>
              <w:rPr>
                <w:ins w:id="3388" w:author="Ewert,Charles" w:date="2022-03-15T23:32:00Z"/>
                <w:rFonts w:eastAsia="Times New Roman"/>
                <w:sz w:val="20"/>
                <w:szCs w:val="20"/>
              </w:rPr>
            </w:pPr>
            <w:ins w:id="338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C0230C2" w14:textId="77777777" w:rsidR="00F53762" w:rsidRPr="00A50D96" w:rsidRDefault="00F53762" w:rsidP="00F53762">
            <w:pPr>
              <w:widowControl/>
              <w:autoSpaceDE/>
              <w:autoSpaceDN/>
              <w:jc w:val="center"/>
              <w:rPr>
                <w:ins w:id="3390" w:author="Ewert,Charles" w:date="2022-03-15T23:32:00Z"/>
                <w:rFonts w:eastAsia="Times New Roman"/>
                <w:sz w:val="20"/>
                <w:szCs w:val="20"/>
              </w:rPr>
            </w:pPr>
            <w:ins w:id="339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B154996" w14:textId="77777777" w:rsidR="00F53762" w:rsidRPr="00A50D96" w:rsidRDefault="00F53762" w:rsidP="00F53762">
            <w:pPr>
              <w:widowControl/>
              <w:autoSpaceDE/>
              <w:autoSpaceDN/>
              <w:rPr>
                <w:ins w:id="3392" w:author="Ewert,Charles" w:date="2022-03-15T23:32:00Z"/>
                <w:rFonts w:eastAsia="Times New Roman"/>
                <w:sz w:val="20"/>
                <w:szCs w:val="20"/>
              </w:rPr>
            </w:pPr>
            <w:ins w:id="3393" w:author="Ewert,Charles" w:date="2022-03-15T23:32:00Z">
              <w:r w:rsidRPr="00A50D96">
                <w:rPr>
                  <w:rFonts w:eastAsia="Times New Roman"/>
                  <w:sz w:val="20"/>
                  <w:szCs w:val="20"/>
                </w:rPr>
                <w:t> </w:t>
              </w:r>
            </w:ins>
          </w:p>
        </w:tc>
      </w:tr>
      <w:tr w:rsidR="00B40FB6" w:rsidRPr="00A50D96" w14:paraId="2892E41F" w14:textId="77777777" w:rsidTr="006854C0">
        <w:trPr>
          <w:trHeight w:val="765"/>
          <w:ins w:id="339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D6CCE" w14:textId="77777777" w:rsidR="00F53762" w:rsidRPr="00A50D96" w:rsidRDefault="00F53762" w:rsidP="00F53762">
            <w:pPr>
              <w:widowControl/>
              <w:autoSpaceDE/>
              <w:autoSpaceDN/>
              <w:rPr>
                <w:ins w:id="3395" w:author="Ewert,Charles" w:date="2022-03-15T23:32:00Z"/>
                <w:rFonts w:eastAsia="Times New Roman"/>
                <w:b/>
                <w:bCs/>
                <w:sz w:val="20"/>
                <w:szCs w:val="20"/>
              </w:rPr>
            </w:pPr>
            <w:ins w:id="3396" w:author="Ewert,Charles" w:date="2022-03-15T23:32:00Z">
              <w:r w:rsidRPr="00A50D96">
                <w:rPr>
                  <w:rFonts w:eastAsia="Times New Roman"/>
                  <w:b/>
                  <w:bCs/>
                  <w:i/>
                  <w:iCs/>
                  <w:sz w:val="20"/>
                  <w:szCs w:val="20"/>
                </w:rPr>
                <w:t xml:space="preserve">Household item repair, small. </w:t>
              </w:r>
              <w:r w:rsidRPr="00A50D96">
                <w:rPr>
                  <w:rFonts w:eastAsia="Times New Roman"/>
                  <w:sz w:val="20"/>
                  <w:szCs w:val="20"/>
                </w:rPr>
                <w:t xml:space="preserve">The repair or service of devices that the average person can carry without aid of a moving device.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3FE7D" w14:textId="77777777" w:rsidR="00F53762" w:rsidRPr="00A50D96" w:rsidRDefault="00F53762" w:rsidP="00F53762">
            <w:pPr>
              <w:widowControl/>
              <w:autoSpaceDE/>
              <w:autoSpaceDN/>
              <w:jc w:val="center"/>
              <w:rPr>
                <w:ins w:id="3397" w:author="Ewert,Charles" w:date="2022-03-15T23:32:00Z"/>
                <w:rFonts w:eastAsia="Times New Roman"/>
                <w:sz w:val="20"/>
                <w:szCs w:val="20"/>
              </w:rPr>
            </w:pPr>
            <w:ins w:id="3398"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76F194" w14:textId="77777777" w:rsidR="00F53762" w:rsidRPr="00A50D96" w:rsidRDefault="00F53762" w:rsidP="00F53762">
            <w:pPr>
              <w:widowControl/>
              <w:autoSpaceDE/>
              <w:autoSpaceDN/>
              <w:jc w:val="center"/>
              <w:rPr>
                <w:ins w:id="3399" w:author="Ewert,Charles" w:date="2022-03-15T23:32:00Z"/>
                <w:rFonts w:eastAsia="Times New Roman"/>
                <w:sz w:val="20"/>
                <w:szCs w:val="20"/>
              </w:rPr>
            </w:pPr>
            <w:ins w:id="3400"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E9162" w14:textId="77777777" w:rsidR="00F53762" w:rsidRPr="00A50D96" w:rsidRDefault="00F53762" w:rsidP="00F53762">
            <w:pPr>
              <w:widowControl/>
              <w:autoSpaceDE/>
              <w:autoSpaceDN/>
              <w:jc w:val="center"/>
              <w:rPr>
                <w:ins w:id="3401" w:author="Ewert,Charles" w:date="2022-03-15T23:32:00Z"/>
                <w:rFonts w:eastAsia="Times New Roman"/>
                <w:sz w:val="20"/>
                <w:szCs w:val="20"/>
              </w:rPr>
            </w:pPr>
            <w:ins w:id="340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C358B" w14:textId="77777777" w:rsidR="00F53762" w:rsidRPr="00A50D96" w:rsidRDefault="00F53762" w:rsidP="00F53762">
            <w:pPr>
              <w:widowControl/>
              <w:autoSpaceDE/>
              <w:autoSpaceDN/>
              <w:jc w:val="center"/>
              <w:rPr>
                <w:ins w:id="3403" w:author="Ewert,Charles" w:date="2022-03-15T23:32:00Z"/>
                <w:rFonts w:eastAsia="Times New Roman"/>
                <w:sz w:val="20"/>
                <w:szCs w:val="20"/>
              </w:rPr>
            </w:pPr>
            <w:ins w:id="340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EE047" w14:textId="77777777" w:rsidR="00F53762" w:rsidRPr="00A50D96" w:rsidRDefault="00F53762" w:rsidP="00F53762">
            <w:pPr>
              <w:widowControl/>
              <w:autoSpaceDE/>
              <w:autoSpaceDN/>
              <w:jc w:val="center"/>
              <w:rPr>
                <w:ins w:id="3405" w:author="Ewert,Charles" w:date="2022-03-15T23:32:00Z"/>
                <w:rFonts w:eastAsia="Times New Roman"/>
                <w:sz w:val="20"/>
                <w:szCs w:val="20"/>
              </w:rPr>
            </w:pPr>
            <w:ins w:id="340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EC1E9" w14:textId="77777777" w:rsidR="00F53762" w:rsidRPr="00A50D96" w:rsidRDefault="00F53762" w:rsidP="00F53762">
            <w:pPr>
              <w:widowControl/>
              <w:autoSpaceDE/>
              <w:autoSpaceDN/>
              <w:jc w:val="center"/>
              <w:rPr>
                <w:ins w:id="3407" w:author="Ewert,Charles" w:date="2022-03-15T23:32:00Z"/>
                <w:rFonts w:eastAsia="Times New Roman"/>
                <w:sz w:val="20"/>
                <w:szCs w:val="20"/>
              </w:rPr>
            </w:pPr>
            <w:ins w:id="340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1D15F" w14:textId="77777777" w:rsidR="00F53762" w:rsidRPr="00A50D96" w:rsidRDefault="00F53762" w:rsidP="00F53762">
            <w:pPr>
              <w:widowControl/>
              <w:autoSpaceDE/>
              <w:autoSpaceDN/>
              <w:jc w:val="center"/>
              <w:rPr>
                <w:ins w:id="3409" w:author="Ewert,Charles" w:date="2022-03-15T23:32:00Z"/>
                <w:rFonts w:eastAsia="Times New Roman"/>
                <w:sz w:val="20"/>
                <w:szCs w:val="20"/>
              </w:rPr>
            </w:pPr>
            <w:ins w:id="341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A1F86" w14:textId="77777777" w:rsidR="00F53762" w:rsidRPr="00A50D96" w:rsidRDefault="00F53762" w:rsidP="00F53762">
            <w:pPr>
              <w:widowControl/>
              <w:autoSpaceDE/>
              <w:autoSpaceDN/>
              <w:jc w:val="center"/>
              <w:rPr>
                <w:ins w:id="3411" w:author="Ewert,Charles" w:date="2022-03-15T23:32:00Z"/>
                <w:rFonts w:eastAsia="Times New Roman"/>
                <w:sz w:val="20"/>
                <w:szCs w:val="20"/>
              </w:rPr>
            </w:pPr>
            <w:ins w:id="341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834D2" w14:textId="77777777" w:rsidR="00F53762" w:rsidRPr="00A50D96" w:rsidRDefault="00F53762" w:rsidP="00F53762">
            <w:pPr>
              <w:widowControl/>
              <w:autoSpaceDE/>
              <w:autoSpaceDN/>
              <w:jc w:val="center"/>
              <w:rPr>
                <w:ins w:id="3413" w:author="Ewert,Charles" w:date="2022-03-15T23:32:00Z"/>
                <w:rFonts w:eastAsia="Times New Roman"/>
                <w:sz w:val="20"/>
                <w:szCs w:val="20"/>
              </w:rPr>
            </w:pPr>
            <w:ins w:id="341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F074C" w14:textId="77777777" w:rsidR="00F53762" w:rsidRPr="00A50D96" w:rsidRDefault="00F53762" w:rsidP="00F53762">
            <w:pPr>
              <w:widowControl/>
              <w:autoSpaceDE/>
              <w:autoSpaceDN/>
              <w:jc w:val="center"/>
              <w:rPr>
                <w:ins w:id="3415" w:author="Ewert,Charles" w:date="2022-03-15T23:32:00Z"/>
                <w:rFonts w:eastAsia="Times New Roman"/>
                <w:sz w:val="20"/>
                <w:szCs w:val="20"/>
              </w:rPr>
            </w:pPr>
            <w:ins w:id="3416"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7D27C" w14:textId="77777777" w:rsidR="00F53762" w:rsidRPr="00A50D96" w:rsidRDefault="00F53762" w:rsidP="00F53762">
            <w:pPr>
              <w:widowControl/>
              <w:autoSpaceDE/>
              <w:autoSpaceDN/>
              <w:rPr>
                <w:ins w:id="3417" w:author="Ewert,Charles" w:date="2022-03-15T23:32:00Z"/>
                <w:rFonts w:eastAsia="Times New Roman"/>
                <w:sz w:val="20"/>
                <w:szCs w:val="20"/>
              </w:rPr>
            </w:pPr>
            <w:ins w:id="3418" w:author="Ewert,Charles" w:date="2022-03-15T23:32:00Z">
              <w:r w:rsidRPr="00A50D96">
                <w:rPr>
                  <w:rFonts w:eastAsia="Times New Roman"/>
                  <w:sz w:val="20"/>
                  <w:szCs w:val="20"/>
                </w:rPr>
                <w:t> </w:t>
              </w:r>
            </w:ins>
          </w:p>
        </w:tc>
      </w:tr>
      <w:tr w:rsidR="00B40FB6" w:rsidRPr="00A50D96" w14:paraId="3408D1B1" w14:textId="77777777" w:rsidTr="006854C0">
        <w:trPr>
          <w:trHeight w:val="1020"/>
          <w:ins w:id="341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6464384" w14:textId="555DCFBE" w:rsidR="00F53762" w:rsidRPr="00A50D96" w:rsidRDefault="00F53762" w:rsidP="00F53762">
            <w:pPr>
              <w:widowControl/>
              <w:autoSpaceDE/>
              <w:autoSpaceDN/>
              <w:rPr>
                <w:ins w:id="3420" w:author="Ewert,Charles" w:date="2022-03-15T23:32:00Z"/>
                <w:rFonts w:eastAsia="Times New Roman"/>
                <w:sz w:val="20"/>
                <w:szCs w:val="20"/>
              </w:rPr>
            </w:pPr>
            <w:ins w:id="3421" w:author="Ewert,Charles" w:date="2022-03-15T23:32:00Z">
              <w:r w:rsidRPr="00A50D96">
                <w:rPr>
                  <w:rFonts w:eastAsia="Times New Roman"/>
                  <w:b/>
                  <w:bCs/>
                  <w:i/>
                  <w:iCs/>
                  <w:sz w:val="20"/>
                  <w:szCs w:val="20"/>
                </w:rPr>
                <w:t>Gathering facility, indoor.</w:t>
              </w:r>
              <w:r w:rsidRPr="00A50D96">
                <w:rPr>
                  <w:rFonts w:eastAsia="Times New Roman"/>
                  <w:sz w:val="20"/>
                  <w:szCs w:val="20"/>
                </w:rPr>
                <w:t xml:space="preserve"> An indoor facility for rental to clubs, private groups, parties, and organizational groups for recreational activities, including dancing.</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098F904" w14:textId="77777777" w:rsidR="00F53762" w:rsidRPr="00A50D96" w:rsidRDefault="00F53762" w:rsidP="00F53762">
            <w:pPr>
              <w:widowControl/>
              <w:autoSpaceDE/>
              <w:autoSpaceDN/>
              <w:jc w:val="center"/>
              <w:rPr>
                <w:ins w:id="3422" w:author="Ewert,Charles" w:date="2022-03-15T23:32:00Z"/>
                <w:rFonts w:eastAsia="Times New Roman"/>
                <w:sz w:val="20"/>
                <w:szCs w:val="20"/>
              </w:rPr>
            </w:pPr>
            <w:ins w:id="342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795F508" w14:textId="77777777" w:rsidR="00F53762" w:rsidRPr="00A50D96" w:rsidRDefault="00F53762" w:rsidP="00F53762">
            <w:pPr>
              <w:widowControl/>
              <w:autoSpaceDE/>
              <w:autoSpaceDN/>
              <w:jc w:val="center"/>
              <w:rPr>
                <w:ins w:id="3424" w:author="Ewert,Charles" w:date="2022-03-15T23:32:00Z"/>
                <w:rFonts w:eastAsia="Times New Roman"/>
                <w:sz w:val="20"/>
                <w:szCs w:val="20"/>
              </w:rPr>
            </w:pPr>
            <w:ins w:id="342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EE60103" w14:textId="77777777" w:rsidR="00F53762" w:rsidRPr="00A50D96" w:rsidRDefault="00F53762" w:rsidP="00F53762">
            <w:pPr>
              <w:widowControl/>
              <w:autoSpaceDE/>
              <w:autoSpaceDN/>
              <w:jc w:val="center"/>
              <w:rPr>
                <w:ins w:id="3426" w:author="Ewert,Charles" w:date="2022-03-15T23:32:00Z"/>
                <w:rFonts w:eastAsia="Times New Roman"/>
                <w:sz w:val="20"/>
                <w:szCs w:val="20"/>
              </w:rPr>
            </w:pPr>
            <w:ins w:id="342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8C1800C" w14:textId="77777777" w:rsidR="00F53762" w:rsidRPr="00A50D96" w:rsidRDefault="00F53762" w:rsidP="00F53762">
            <w:pPr>
              <w:widowControl/>
              <w:autoSpaceDE/>
              <w:autoSpaceDN/>
              <w:jc w:val="center"/>
              <w:rPr>
                <w:ins w:id="3428" w:author="Ewert,Charles" w:date="2022-03-15T23:32:00Z"/>
                <w:rFonts w:eastAsia="Times New Roman"/>
                <w:sz w:val="20"/>
                <w:szCs w:val="20"/>
              </w:rPr>
            </w:pPr>
            <w:ins w:id="342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25A096E" w14:textId="77777777" w:rsidR="00F53762" w:rsidRPr="00A50D96" w:rsidRDefault="00F53762" w:rsidP="00F53762">
            <w:pPr>
              <w:widowControl/>
              <w:autoSpaceDE/>
              <w:autoSpaceDN/>
              <w:jc w:val="center"/>
              <w:rPr>
                <w:ins w:id="3430" w:author="Ewert,Charles" w:date="2022-03-15T23:32:00Z"/>
                <w:rFonts w:eastAsia="Times New Roman"/>
                <w:sz w:val="20"/>
                <w:szCs w:val="20"/>
              </w:rPr>
            </w:pPr>
            <w:ins w:id="343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32875DC" w14:textId="77777777" w:rsidR="00F53762" w:rsidRPr="00A50D96" w:rsidRDefault="00F53762" w:rsidP="00F53762">
            <w:pPr>
              <w:widowControl/>
              <w:autoSpaceDE/>
              <w:autoSpaceDN/>
              <w:jc w:val="center"/>
              <w:rPr>
                <w:ins w:id="3432" w:author="Ewert,Charles" w:date="2022-03-15T23:32:00Z"/>
                <w:rFonts w:eastAsia="Times New Roman"/>
                <w:sz w:val="20"/>
                <w:szCs w:val="20"/>
              </w:rPr>
            </w:pPr>
            <w:ins w:id="343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23E5BE6" w14:textId="77777777" w:rsidR="00F53762" w:rsidRPr="00A50D96" w:rsidRDefault="00F53762" w:rsidP="00F53762">
            <w:pPr>
              <w:widowControl/>
              <w:autoSpaceDE/>
              <w:autoSpaceDN/>
              <w:jc w:val="center"/>
              <w:rPr>
                <w:ins w:id="3434" w:author="Ewert,Charles" w:date="2022-03-15T23:32:00Z"/>
                <w:rFonts w:eastAsia="Times New Roman"/>
                <w:sz w:val="20"/>
                <w:szCs w:val="20"/>
              </w:rPr>
            </w:pPr>
            <w:ins w:id="343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D5884CF" w14:textId="77777777" w:rsidR="00F53762" w:rsidRPr="00A50D96" w:rsidRDefault="00F53762" w:rsidP="00F53762">
            <w:pPr>
              <w:widowControl/>
              <w:autoSpaceDE/>
              <w:autoSpaceDN/>
              <w:jc w:val="center"/>
              <w:rPr>
                <w:ins w:id="3436" w:author="Ewert,Charles" w:date="2022-03-15T23:32:00Z"/>
                <w:rFonts w:eastAsia="Times New Roman"/>
                <w:sz w:val="20"/>
                <w:szCs w:val="20"/>
              </w:rPr>
            </w:pPr>
            <w:ins w:id="343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7EBD596" w14:textId="77777777" w:rsidR="00F53762" w:rsidRPr="00A50D96" w:rsidRDefault="00F53762" w:rsidP="00F53762">
            <w:pPr>
              <w:widowControl/>
              <w:autoSpaceDE/>
              <w:autoSpaceDN/>
              <w:jc w:val="center"/>
              <w:rPr>
                <w:ins w:id="3438" w:author="Ewert,Charles" w:date="2022-03-15T23:32:00Z"/>
                <w:rFonts w:eastAsia="Times New Roman"/>
                <w:sz w:val="20"/>
                <w:szCs w:val="20"/>
              </w:rPr>
            </w:pPr>
            <w:ins w:id="343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D6DB3E9" w14:textId="77777777" w:rsidR="00F53762" w:rsidRPr="00A50D96" w:rsidRDefault="00F53762" w:rsidP="00F53762">
            <w:pPr>
              <w:widowControl/>
              <w:autoSpaceDE/>
              <w:autoSpaceDN/>
              <w:jc w:val="center"/>
              <w:rPr>
                <w:ins w:id="3440" w:author="Ewert,Charles" w:date="2022-03-15T23:32:00Z"/>
                <w:rFonts w:eastAsia="Times New Roman"/>
                <w:sz w:val="20"/>
                <w:szCs w:val="20"/>
              </w:rPr>
            </w:pPr>
            <w:ins w:id="344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49BB203" w14:textId="77777777" w:rsidR="00F53762" w:rsidRPr="00A50D96" w:rsidRDefault="00F53762" w:rsidP="00F53762">
            <w:pPr>
              <w:widowControl/>
              <w:autoSpaceDE/>
              <w:autoSpaceDN/>
              <w:rPr>
                <w:ins w:id="3442" w:author="Ewert,Charles" w:date="2022-03-15T23:32:00Z"/>
                <w:rFonts w:eastAsia="Times New Roman"/>
                <w:sz w:val="20"/>
                <w:szCs w:val="20"/>
              </w:rPr>
            </w:pPr>
            <w:ins w:id="3443" w:author="Ewert,Charles" w:date="2022-03-15T23:32:00Z">
              <w:r w:rsidRPr="00A50D96">
                <w:rPr>
                  <w:rFonts w:eastAsia="Times New Roman"/>
                  <w:sz w:val="20"/>
                  <w:szCs w:val="20"/>
                </w:rPr>
                <w:t> </w:t>
              </w:r>
            </w:ins>
          </w:p>
        </w:tc>
      </w:tr>
      <w:tr w:rsidR="00B40FB6" w:rsidRPr="00A50D96" w14:paraId="2B2CA77D" w14:textId="77777777" w:rsidTr="006854C0">
        <w:trPr>
          <w:trHeight w:val="1020"/>
          <w:ins w:id="344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13A68" w14:textId="77777777" w:rsidR="00F53762" w:rsidRPr="00A50D96" w:rsidRDefault="00F53762" w:rsidP="00F53762">
            <w:pPr>
              <w:widowControl/>
              <w:autoSpaceDE/>
              <w:autoSpaceDN/>
              <w:rPr>
                <w:ins w:id="3445" w:author="Ewert,Charles" w:date="2022-03-15T23:32:00Z"/>
                <w:rFonts w:eastAsia="Times New Roman"/>
                <w:sz w:val="20"/>
                <w:szCs w:val="20"/>
              </w:rPr>
            </w:pPr>
            <w:ins w:id="3446" w:author="Ewert,Charles" w:date="2022-03-15T23:32:00Z">
              <w:r w:rsidRPr="00A50D96">
                <w:rPr>
                  <w:rFonts w:eastAsia="Times New Roman"/>
                  <w:b/>
                  <w:bCs/>
                  <w:i/>
                  <w:iCs/>
                  <w:sz w:val="20"/>
                  <w:szCs w:val="20"/>
                </w:rPr>
                <w:t>Laboratory.</w:t>
              </w:r>
              <w:r w:rsidRPr="00A50D96">
                <w:rPr>
                  <w:rFonts w:eastAsia="Times New Roman"/>
                  <w:sz w:val="20"/>
                  <w:szCs w:val="20"/>
                </w:rPr>
                <w:t xml:space="preserve"> A laboratory for the scientific processing, testing, experimenting, etc., of samples in small enough quantities to not be explosive, toxic, or otherwise hazardous.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A9016" w14:textId="77777777" w:rsidR="00F53762" w:rsidRPr="00A50D96" w:rsidRDefault="00F53762" w:rsidP="00F53762">
            <w:pPr>
              <w:widowControl/>
              <w:autoSpaceDE/>
              <w:autoSpaceDN/>
              <w:jc w:val="center"/>
              <w:rPr>
                <w:ins w:id="3447" w:author="Ewert,Charles" w:date="2022-03-15T23:32:00Z"/>
                <w:rFonts w:eastAsia="Times New Roman"/>
                <w:sz w:val="20"/>
                <w:szCs w:val="20"/>
              </w:rPr>
            </w:pPr>
            <w:ins w:id="3448"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6497A" w14:textId="77777777" w:rsidR="00F53762" w:rsidRPr="00A50D96" w:rsidRDefault="00F53762" w:rsidP="00F53762">
            <w:pPr>
              <w:widowControl/>
              <w:autoSpaceDE/>
              <w:autoSpaceDN/>
              <w:jc w:val="center"/>
              <w:rPr>
                <w:ins w:id="3449" w:author="Ewert,Charles" w:date="2022-03-15T23:32:00Z"/>
                <w:rFonts w:eastAsia="Times New Roman"/>
                <w:sz w:val="20"/>
                <w:szCs w:val="20"/>
              </w:rPr>
            </w:pPr>
            <w:ins w:id="3450"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D8A9C" w14:textId="77777777" w:rsidR="00F53762" w:rsidRPr="00A50D96" w:rsidRDefault="00F53762" w:rsidP="00F53762">
            <w:pPr>
              <w:widowControl/>
              <w:autoSpaceDE/>
              <w:autoSpaceDN/>
              <w:jc w:val="center"/>
              <w:rPr>
                <w:ins w:id="3451" w:author="Ewert,Charles" w:date="2022-03-15T23:32:00Z"/>
                <w:rFonts w:eastAsia="Times New Roman"/>
                <w:sz w:val="20"/>
                <w:szCs w:val="20"/>
              </w:rPr>
            </w:pPr>
            <w:ins w:id="345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3B72D7" w14:textId="77777777" w:rsidR="00F53762" w:rsidRPr="00A50D96" w:rsidRDefault="00F53762" w:rsidP="00F53762">
            <w:pPr>
              <w:widowControl/>
              <w:autoSpaceDE/>
              <w:autoSpaceDN/>
              <w:jc w:val="center"/>
              <w:rPr>
                <w:ins w:id="3453" w:author="Ewert,Charles" w:date="2022-03-15T23:32:00Z"/>
                <w:rFonts w:eastAsia="Times New Roman"/>
                <w:sz w:val="20"/>
                <w:szCs w:val="20"/>
              </w:rPr>
            </w:pPr>
            <w:ins w:id="345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178CD" w14:textId="77777777" w:rsidR="00F53762" w:rsidRPr="00A50D96" w:rsidRDefault="00F53762" w:rsidP="00F53762">
            <w:pPr>
              <w:widowControl/>
              <w:autoSpaceDE/>
              <w:autoSpaceDN/>
              <w:jc w:val="center"/>
              <w:rPr>
                <w:ins w:id="3455" w:author="Ewert,Charles" w:date="2022-03-15T23:32:00Z"/>
                <w:rFonts w:eastAsia="Times New Roman"/>
                <w:sz w:val="20"/>
                <w:szCs w:val="20"/>
              </w:rPr>
            </w:pPr>
            <w:ins w:id="345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40A05" w14:textId="77777777" w:rsidR="00F53762" w:rsidRPr="00A50D96" w:rsidRDefault="00F53762" w:rsidP="00F53762">
            <w:pPr>
              <w:widowControl/>
              <w:autoSpaceDE/>
              <w:autoSpaceDN/>
              <w:jc w:val="center"/>
              <w:rPr>
                <w:ins w:id="3457" w:author="Ewert,Charles" w:date="2022-03-15T23:32:00Z"/>
                <w:rFonts w:eastAsia="Times New Roman"/>
                <w:sz w:val="20"/>
                <w:szCs w:val="20"/>
              </w:rPr>
            </w:pPr>
            <w:ins w:id="345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1287A" w14:textId="77777777" w:rsidR="00F53762" w:rsidRPr="00A50D96" w:rsidRDefault="00F53762" w:rsidP="00F53762">
            <w:pPr>
              <w:widowControl/>
              <w:autoSpaceDE/>
              <w:autoSpaceDN/>
              <w:jc w:val="center"/>
              <w:rPr>
                <w:ins w:id="3459" w:author="Ewert,Charles" w:date="2022-03-15T23:32:00Z"/>
                <w:rFonts w:eastAsia="Times New Roman"/>
                <w:sz w:val="20"/>
                <w:szCs w:val="20"/>
              </w:rPr>
            </w:pPr>
            <w:ins w:id="346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A8ED0" w14:textId="77777777" w:rsidR="00F53762" w:rsidRPr="00A50D96" w:rsidRDefault="00F53762" w:rsidP="00F53762">
            <w:pPr>
              <w:widowControl/>
              <w:autoSpaceDE/>
              <w:autoSpaceDN/>
              <w:jc w:val="center"/>
              <w:rPr>
                <w:ins w:id="3461" w:author="Ewert,Charles" w:date="2022-03-15T23:32:00Z"/>
                <w:rFonts w:eastAsia="Times New Roman"/>
                <w:sz w:val="20"/>
                <w:szCs w:val="20"/>
              </w:rPr>
            </w:pPr>
            <w:ins w:id="346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587C5" w14:textId="77777777" w:rsidR="00F53762" w:rsidRPr="00A50D96" w:rsidRDefault="00F53762" w:rsidP="00F53762">
            <w:pPr>
              <w:widowControl/>
              <w:autoSpaceDE/>
              <w:autoSpaceDN/>
              <w:jc w:val="center"/>
              <w:rPr>
                <w:ins w:id="3463" w:author="Ewert,Charles" w:date="2022-03-15T23:32:00Z"/>
                <w:rFonts w:eastAsia="Times New Roman"/>
                <w:sz w:val="20"/>
                <w:szCs w:val="20"/>
              </w:rPr>
            </w:pPr>
            <w:ins w:id="346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671FA" w14:textId="77777777" w:rsidR="00F53762" w:rsidRPr="00A50D96" w:rsidRDefault="00F53762" w:rsidP="00F53762">
            <w:pPr>
              <w:widowControl/>
              <w:autoSpaceDE/>
              <w:autoSpaceDN/>
              <w:jc w:val="center"/>
              <w:rPr>
                <w:ins w:id="3465" w:author="Ewert,Charles" w:date="2022-03-15T23:32:00Z"/>
                <w:rFonts w:eastAsia="Times New Roman"/>
                <w:sz w:val="20"/>
                <w:szCs w:val="20"/>
              </w:rPr>
            </w:pPr>
            <w:ins w:id="3466"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F3C65" w14:textId="77777777" w:rsidR="00F53762" w:rsidRPr="00A50D96" w:rsidRDefault="00F53762" w:rsidP="00F53762">
            <w:pPr>
              <w:widowControl/>
              <w:autoSpaceDE/>
              <w:autoSpaceDN/>
              <w:rPr>
                <w:ins w:id="3467" w:author="Ewert,Charles" w:date="2022-03-15T23:32:00Z"/>
                <w:rFonts w:eastAsia="Times New Roman"/>
                <w:sz w:val="20"/>
                <w:szCs w:val="20"/>
              </w:rPr>
            </w:pPr>
            <w:ins w:id="3468" w:author="Ewert,Charles" w:date="2022-03-15T23:32:00Z">
              <w:r w:rsidRPr="00A50D96">
                <w:rPr>
                  <w:rFonts w:eastAsia="Times New Roman"/>
                  <w:sz w:val="20"/>
                  <w:szCs w:val="20"/>
                </w:rPr>
                <w:t> </w:t>
              </w:r>
            </w:ins>
          </w:p>
        </w:tc>
      </w:tr>
      <w:tr w:rsidR="00B40FB6" w:rsidRPr="00A50D96" w14:paraId="288C3F38" w14:textId="77777777" w:rsidTr="006854C0">
        <w:trPr>
          <w:trHeight w:val="510"/>
          <w:ins w:id="346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B22341C" w14:textId="77777777" w:rsidR="00F53762" w:rsidRPr="00A50D96" w:rsidRDefault="00F53762" w:rsidP="00F53762">
            <w:pPr>
              <w:widowControl/>
              <w:autoSpaceDE/>
              <w:autoSpaceDN/>
              <w:rPr>
                <w:ins w:id="3470" w:author="Ewert,Charles" w:date="2022-03-15T23:32:00Z"/>
                <w:rFonts w:eastAsia="Times New Roman"/>
                <w:b/>
                <w:bCs/>
                <w:i/>
                <w:iCs/>
                <w:sz w:val="20"/>
                <w:szCs w:val="20"/>
              </w:rPr>
            </w:pPr>
            <w:ins w:id="3471" w:author="Ewert,Charles" w:date="2022-03-15T23:32:00Z">
              <w:r w:rsidRPr="00A50D96">
                <w:rPr>
                  <w:rFonts w:eastAsia="Times New Roman"/>
                  <w:b/>
                  <w:bCs/>
                  <w:i/>
                  <w:iCs/>
                  <w:sz w:val="20"/>
                  <w:szCs w:val="20"/>
                </w:rPr>
                <w:t xml:space="preserve">Laundromat. </w:t>
              </w:r>
              <w:r w:rsidRPr="00A50D96">
                <w:rPr>
                  <w:rFonts w:eastAsia="Times New Roman"/>
                  <w:sz w:val="20"/>
                  <w:szCs w:val="20"/>
                </w:rPr>
                <w:t xml:space="preserve">A facility that provides washers and dryers for self-serve laundry service.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A35FDE0" w14:textId="77777777" w:rsidR="00F53762" w:rsidRPr="00A50D96" w:rsidRDefault="00F53762" w:rsidP="00F53762">
            <w:pPr>
              <w:widowControl/>
              <w:autoSpaceDE/>
              <w:autoSpaceDN/>
              <w:jc w:val="center"/>
              <w:rPr>
                <w:ins w:id="3472" w:author="Ewert,Charles" w:date="2022-03-15T23:32:00Z"/>
                <w:rFonts w:eastAsia="Times New Roman"/>
                <w:sz w:val="20"/>
                <w:szCs w:val="20"/>
              </w:rPr>
            </w:pPr>
            <w:ins w:id="347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4593CD7" w14:textId="77777777" w:rsidR="00F53762" w:rsidRPr="00A50D96" w:rsidRDefault="00F53762" w:rsidP="00F53762">
            <w:pPr>
              <w:widowControl/>
              <w:autoSpaceDE/>
              <w:autoSpaceDN/>
              <w:jc w:val="center"/>
              <w:rPr>
                <w:ins w:id="3474" w:author="Ewert,Charles" w:date="2022-03-15T23:32:00Z"/>
                <w:rFonts w:eastAsia="Times New Roman"/>
                <w:sz w:val="20"/>
                <w:szCs w:val="20"/>
              </w:rPr>
            </w:pPr>
            <w:ins w:id="347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E7FBC01" w14:textId="77777777" w:rsidR="00F53762" w:rsidRPr="00A50D96" w:rsidRDefault="00F53762" w:rsidP="00F53762">
            <w:pPr>
              <w:widowControl/>
              <w:autoSpaceDE/>
              <w:autoSpaceDN/>
              <w:jc w:val="center"/>
              <w:rPr>
                <w:ins w:id="3476" w:author="Ewert,Charles" w:date="2022-03-15T23:32:00Z"/>
                <w:rFonts w:eastAsia="Times New Roman"/>
                <w:sz w:val="20"/>
                <w:szCs w:val="20"/>
              </w:rPr>
            </w:pPr>
            <w:ins w:id="347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5C392B" w14:textId="77777777" w:rsidR="00F53762" w:rsidRPr="00A50D96" w:rsidRDefault="00F53762" w:rsidP="00F53762">
            <w:pPr>
              <w:widowControl/>
              <w:autoSpaceDE/>
              <w:autoSpaceDN/>
              <w:jc w:val="center"/>
              <w:rPr>
                <w:ins w:id="3478" w:author="Ewert,Charles" w:date="2022-03-15T23:32:00Z"/>
                <w:rFonts w:eastAsia="Times New Roman"/>
                <w:sz w:val="20"/>
                <w:szCs w:val="20"/>
              </w:rPr>
            </w:pPr>
            <w:ins w:id="347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E0A1969" w14:textId="77777777" w:rsidR="00F53762" w:rsidRPr="00A50D96" w:rsidRDefault="00F53762" w:rsidP="00F53762">
            <w:pPr>
              <w:widowControl/>
              <w:autoSpaceDE/>
              <w:autoSpaceDN/>
              <w:jc w:val="center"/>
              <w:rPr>
                <w:ins w:id="3480" w:author="Ewert,Charles" w:date="2022-03-15T23:32:00Z"/>
                <w:rFonts w:eastAsia="Times New Roman"/>
                <w:sz w:val="20"/>
                <w:szCs w:val="20"/>
              </w:rPr>
            </w:pPr>
            <w:ins w:id="348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47DB578" w14:textId="77777777" w:rsidR="00F53762" w:rsidRPr="00A50D96" w:rsidRDefault="00F53762" w:rsidP="00F53762">
            <w:pPr>
              <w:widowControl/>
              <w:autoSpaceDE/>
              <w:autoSpaceDN/>
              <w:jc w:val="center"/>
              <w:rPr>
                <w:ins w:id="3482" w:author="Ewert,Charles" w:date="2022-03-15T23:32:00Z"/>
                <w:rFonts w:eastAsia="Times New Roman"/>
                <w:sz w:val="20"/>
                <w:szCs w:val="20"/>
              </w:rPr>
            </w:pPr>
            <w:ins w:id="348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5A7C51E" w14:textId="77777777" w:rsidR="00F53762" w:rsidRPr="00A50D96" w:rsidRDefault="00F53762" w:rsidP="00F53762">
            <w:pPr>
              <w:widowControl/>
              <w:autoSpaceDE/>
              <w:autoSpaceDN/>
              <w:jc w:val="center"/>
              <w:rPr>
                <w:ins w:id="3484" w:author="Ewert,Charles" w:date="2022-03-15T23:32:00Z"/>
                <w:rFonts w:eastAsia="Times New Roman"/>
                <w:sz w:val="20"/>
                <w:szCs w:val="20"/>
              </w:rPr>
            </w:pPr>
            <w:ins w:id="348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041C193" w14:textId="77777777" w:rsidR="00F53762" w:rsidRPr="00A50D96" w:rsidRDefault="00F53762" w:rsidP="00F53762">
            <w:pPr>
              <w:widowControl/>
              <w:autoSpaceDE/>
              <w:autoSpaceDN/>
              <w:jc w:val="center"/>
              <w:rPr>
                <w:ins w:id="3486" w:author="Ewert,Charles" w:date="2022-03-15T23:32:00Z"/>
                <w:rFonts w:eastAsia="Times New Roman"/>
                <w:sz w:val="20"/>
                <w:szCs w:val="20"/>
              </w:rPr>
            </w:pPr>
            <w:ins w:id="348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AC0EA6" w14:textId="77777777" w:rsidR="00F53762" w:rsidRPr="00A50D96" w:rsidRDefault="00F53762" w:rsidP="00F53762">
            <w:pPr>
              <w:widowControl/>
              <w:autoSpaceDE/>
              <w:autoSpaceDN/>
              <w:jc w:val="center"/>
              <w:rPr>
                <w:ins w:id="3488" w:author="Ewert,Charles" w:date="2022-03-15T23:32:00Z"/>
                <w:rFonts w:eastAsia="Times New Roman"/>
                <w:sz w:val="20"/>
                <w:szCs w:val="20"/>
              </w:rPr>
            </w:pPr>
            <w:ins w:id="348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4BAE5DF" w14:textId="77777777" w:rsidR="00F53762" w:rsidRPr="00A50D96" w:rsidRDefault="00F53762" w:rsidP="00F53762">
            <w:pPr>
              <w:widowControl/>
              <w:autoSpaceDE/>
              <w:autoSpaceDN/>
              <w:jc w:val="center"/>
              <w:rPr>
                <w:ins w:id="3490" w:author="Ewert,Charles" w:date="2022-03-15T23:32:00Z"/>
                <w:rFonts w:eastAsia="Times New Roman"/>
                <w:sz w:val="20"/>
                <w:szCs w:val="20"/>
              </w:rPr>
            </w:pPr>
            <w:ins w:id="349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111879C" w14:textId="77777777" w:rsidR="00F53762" w:rsidRPr="00A50D96" w:rsidRDefault="00F53762" w:rsidP="00F53762">
            <w:pPr>
              <w:widowControl/>
              <w:autoSpaceDE/>
              <w:autoSpaceDN/>
              <w:rPr>
                <w:ins w:id="3492" w:author="Ewert,Charles" w:date="2022-03-15T23:32:00Z"/>
                <w:rFonts w:eastAsia="Times New Roman"/>
                <w:sz w:val="20"/>
                <w:szCs w:val="20"/>
              </w:rPr>
            </w:pPr>
            <w:ins w:id="3493" w:author="Ewert,Charles" w:date="2022-03-15T23:32:00Z">
              <w:r w:rsidRPr="00A50D96">
                <w:rPr>
                  <w:rFonts w:eastAsia="Times New Roman"/>
                  <w:sz w:val="20"/>
                  <w:szCs w:val="20"/>
                </w:rPr>
                <w:t> </w:t>
              </w:r>
            </w:ins>
          </w:p>
        </w:tc>
      </w:tr>
      <w:tr w:rsidR="00B40FB6" w:rsidRPr="00A50D96" w14:paraId="2FAE2974" w14:textId="77777777" w:rsidTr="006854C0">
        <w:trPr>
          <w:trHeight w:val="510"/>
          <w:ins w:id="349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20F20" w14:textId="77777777" w:rsidR="00F53762" w:rsidRPr="00A50D96" w:rsidRDefault="00F53762" w:rsidP="00F53762">
            <w:pPr>
              <w:widowControl/>
              <w:autoSpaceDE/>
              <w:autoSpaceDN/>
              <w:rPr>
                <w:ins w:id="3495" w:author="Ewert,Charles" w:date="2022-03-15T23:32:00Z"/>
                <w:rFonts w:eastAsia="Times New Roman"/>
                <w:b/>
                <w:bCs/>
                <w:i/>
                <w:iCs/>
                <w:sz w:val="20"/>
                <w:szCs w:val="20"/>
              </w:rPr>
            </w:pPr>
            <w:ins w:id="3496" w:author="Ewert,Charles" w:date="2022-03-15T23:32:00Z">
              <w:r w:rsidRPr="00A50D96">
                <w:rPr>
                  <w:rFonts w:eastAsia="Times New Roman"/>
                  <w:b/>
                  <w:bCs/>
                  <w:i/>
                  <w:iCs/>
                  <w:sz w:val="20"/>
                  <w:szCs w:val="20"/>
                </w:rPr>
                <w:t xml:space="preserve">Mortuary or funeral home.  </w:t>
              </w:r>
              <w:r w:rsidRPr="00A50D96">
                <w:rPr>
                  <w:rFonts w:eastAsia="Times New Roman"/>
                  <w:sz w:val="20"/>
                  <w:szCs w:val="20"/>
                </w:rPr>
                <w:t>Mortuary or funeral home and related sales and services.</w:t>
              </w:r>
              <w:r w:rsidRPr="00A50D96">
                <w:rPr>
                  <w:rFonts w:eastAsia="Times New Roman"/>
                  <w:b/>
                  <w:bCs/>
                  <w:i/>
                  <w:iCs/>
                  <w:sz w:val="20"/>
                  <w:szCs w:val="20"/>
                </w:rPr>
                <w:t xml:space="preserv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B18E9" w14:textId="77777777" w:rsidR="00F53762" w:rsidRPr="00A50D96" w:rsidRDefault="00F53762" w:rsidP="00F53762">
            <w:pPr>
              <w:widowControl/>
              <w:autoSpaceDE/>
              <w:autoSpaceDN/>
              <w:jc w:val="center"/>
              <w:rPr>
                <w:ins w:id="3497" w:author="Ewert,Charles" w:date="2022-03-15T23:32:00Z"/>
                <w:rFonts w:eastAsia="Times New Roman"/>
                <w:sz w:val="20"/>
                <w:szCs w:val="20"/>
              </w:rPr>
            </w:pPr>
            <w:ins w:id="3498"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79E21" w14:textId="77777777" w:rsidR="00F53762" w:rsidRPr="00A50D96" w:rsidRDefault="00F53762" w:rsidP="00F53762">
            <w:pPr>
              <w:widowControl/>
              <w:autoSpaceDE/>
              <w:autoSpaceDN/>
              <w:jc w:val="center"/>
              <w:rPr>
                <w:ins w:id="3499" w:author="Ewert,Charles" w:date="2022-03-15T23:32:00Z"/>
                <w:rFonts w:eastAsia="Times New Roman"/>
                <w:sz w:val="20"/>
                <w:szCs w:val="20"/>
              </w:rPr>
            </w:pPr>
            <w:ins w:id="3500"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EA18A7" w14:textId="77777777" w:rsidR="00F53762" w:rsidRPr="00A50D96" w:rsidRDefault="00F53762" w:rsidP="00F53762">
            <w:pPr>
              <w:widowControl/>
              <w:autoSpaceDE/>
              <w:autoSpaceDN/>
              <w:jc w:val="center"/>
              <w:rPr>
                <w:ins w:id="3501" w:author="Ewert,Charles" w:date="2022-03-15T23:32:00Z"/>
                <w:rFonts w:eastAsia="Times New Roman"/>
                <w:sz w:val="20"/>
                <w:szCs w:val="20"/>
              </w:rPr>
            </w:pPr>
            <w:ins w:id="350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08F24" w14:textId="77777777" w:rsidR="00F53762" w:rsidRPr="00A50D96" w:rsidRDefault="00F53762" w:rsidP="00F53762">
            <w:pPr>
              <w:widowControl/>
              <w:autoSpaceDE/>
              <w:autoSpaceDN/>
              <w:jc w:val="center"/>
              <w:rPr>
                <w:ins w:id="3503" w:author="Ewert,Charles" w:date="2022-03-15T23:32:00Z"/>
                <w:rFonts w:eastAsia="Times New Roman"/>
                <w:sz w:val="20"/>
                <w:szCs w:val="20"/>
              </w:rPr>
            </w:pPr>
            <w:ins w:id="350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03511" w14:textId="77777777" w:rsidR="00F53762" w:rsidRPr="00A50D96" w:rsidRDefault="00F53762" w:rsidP="00F53762">
            <w:pPr>
              <w:widowControl/>
              <w:autoSpaceDE/>
              <w:autoSpaceDN/>
              <w:jc w:val="center"/>
              <w:rPr>
                <w:ins w:id="3505" w:author="Ewert,Charles" w:date="2022-03-15T23:32:00Z"/>
                <w:rFonts w:eastAsia="Times New Roman"/>
                <w:sz w:val="20"/>
                <w:szCs w:val="20"/>
              </w:rPr>
            </w:pPr>
            <w:ins w:id="350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0909D" w14:textId="77777777" w:rsidR="00F53762" w:rsidRPr="00A50D96" w:rsidRDefault="00F53762" w:rsidP="00F53762">
            <w:pPr>
              <w:widowControl/>
              <w:autoSpaceDE/>
              <w:autoSpaceDN/>
              <w:jc w:val="center"/>
              <w:rPr>
                <w:ins w:id="3507" w:author="Ewert,Charles" w:date="2022-03-15T23:32:00Z"/>
                <w:rFonts w:eastAsia="Times New Roman"/>
                <w:sz w:val="20"/>
                <w:szCs w:val="20"/>
              </w:rPr>
            </w:pPr>
            <w:ins w:id="350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89CCB" w14:textId="77777777" w:rsidR="00F53762" w:rsidRPr="00A50D96" w:rsidRDefault="00F53762" w:rsidP="00F53762">
            <w:pPr>
              <w:widowControl/>
              <w:autoSpaceDE/>
              <w:autoSpaceDN/>
              <w:jc w:val="center"/>
              <w:rPr>
                <w:ins w:id="3509" w:author="Ewert,Charles" w:date="2022-03-15T23:32:00Z"/>
                <w:rFonts w:eastAsia="Times New Roman"/>
                <w:sz w:val="20"/>
                <w:szCs w:val="20"/>
              </w:rPr>
            </w:pPr>
            <w:ins w:id="351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3F5B5" w14:textId="77777777" w:rsidR="00F53762" w:rsidRPr="00A50D96" w:rsidRDefault="00F53762" w:rsidP="00F53762">
            <w:pPr>
              <w:widowControl/>
              <w:autoSpaceDE/>
              <w:autoSpaceDN/>
              <w:jc w:val="center"/>
              <w:rPr>
                <w:ins w:id="3511" w:author="Ewert,Charles" w:date="2022-03-15T23:32:00Z"/>
                <w:rFonts w:eastAsia="Times New Roman"/>
                <w:sz w:val="20"/>
                <w:szCs w:val="20"/>
              </w:rPr>
            </w:pPr>
            <w:ins w:id="351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5F20D" w14:textId="77777777" w:rsidR="00F53762" w:rsidRPr="00A50D96" w:rsidRDefault="00F53762" w:rsidP="00F53762">
            <w:pPr>
              <w:widowControl/>
              <w:autoSpaceDE/>
              <w:autoSpaceDN/>
              <w:jc w:val="center"/>
              <w:rPr>
                <w:ins w:id="3513" w:author="Ewert,Charles" w:date="2022-03-15T23:32:00Z"/>
                <w:rFonts w:eastAsia="Times New Roman"/>
                <w:sz w:val="20"/>
                <w:szCs w:val="20"/>
              </w:rPr>
            </w:pPr>
            <w:ins w:id="351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3B9A3" w14:textId="77777777" w:rsidR="00F53762" w:rsidRPr="00A50D96" w:rsidRDefault="00F53762" w:rsidP="00F53762">
            <w:pPr>
              <w:widowControl/>
              <w:autoSpaceDE/>
              <w:autoSpaceDN/>
              <w:jc w:val="center"/>
              <w:rPr>
                <w:ins w:id="3515" w:author="Ewert,Charles" w:date="2022-03-15T23:32:00Z"/>
                <w:rFonts w:eastAsia="Times New Roman"/>
                <w:sz w:val="20"/>
                <w:szCs w:val="20"/>
              </w:rPr>
            </w:pPr>
            <w:ins w:id="3516"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55EAF" w14:textId="77777777" w:rsidR="00F53762" w:rsidRPr="00A50D96" w:rsidRDefault="00F53762" w:rsidP="00F53762">
            <w:pPr>
              <w:widowControl/>
              <w:autoSpaceDE/>
              <w:autoSpaceDN/>
              <w:rPr>
                <w:ins w:id="3517" w:author="Ewert,Charles" w:date="2022-03-15T23:32:00Z"/>
                <w:rFonts w:eastAsia="Times New Roman"/>
                <w:sz w:val="20"/>
                <w:szCs w:val="20"/>
              </w:rPr>
            </w:pPr>
            <w:ins w:id="3518" w:author="Ewert,Charles" w:date="2022-03-15T23:32:00Z">
              <w:r w:rsidRPr="00A50D96">
                <w:rPr>
                  <w:rFonts w:eastAsia="Times New Roman"/>
                  <w:sz w:val="20"/>
                  <w:szCs w:val="20"/>
                </w:rPr>
                <w:t> </w:t>
              </w:r>
            </w:ins>
          </w:p>
        </w:tc>
      </w:tr>
      <w:tr w:rsidR="00B40FB6" w:rsidRPr="00A50D96" w14:paraId="52992ECA" w14:textId="77777777" w:rsidTr="006854C0">
        <w:trPr>
          <w:trHeight w:val="765"/>
          <w:ins w:id="351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77924BA" w14:textId="77777777" w:rsidR="00F53762" w:rsidRPr="00A50D96" w:rsidRDefault="00F53762" w:rsidP="00F53762">
            <w:pPr>
              <w:widowControl/>
              <w:autoSpaceDE/>
              <w:autoSpaceDN/>
              <w:rPr>
                <w:ins w:id="3520" w:author="Ewert,Charles" w:date="2022-03-15T23:32:00Z"/>
                <w:rFonts w:eastAsia="Times New Roman"/>
                <w:b/>
                <w:bCs/>
                <w:i/>
                <w:iCs/>
                <w:sz w:val="20"/>
                <w:szCs w:val="20"/>
              </w:rPr>
            </w:pPr>
            <w:ins w:id="3521" w:author="Ewert,Charles" w:date="2022-03-15T23:32:00Z">
              <w:r w:rsidRPr="00A50D96">
                <w:rPr>
                  <w:rFonts w:eastAsia="Times New Roman"/>
                  <w:b/>
                  <w:bCs/>
                  <w:i/>
                  <w:iCs/>
                  <w:sz w:val="20"/>
                  <w:szCs w:val="20"/>
                </w:rPr>
                <w:t xml:space="preserve">Outdoor recreation guide base-operation. </w:t>
              </w:r>
              <w:r w:rsidRPr="00A50D96">
                <w:rPr>
                  <w:rFonts w:eastAsia="Times New Roman"/>
                  <w:sz w:val="20"/>
                  <w:szCs w:val="20"/>
                </w:rPr>
                <w:t xml:space="preserve">A location that provides a base of operations for an outdoor recreation guide service.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D82C864" w14:textId="77777777" w:rsidR="00F53762" w:rsidRPr="00A50D96" w:rsidRDefault="00F53762" w:rsidP="00F53762">
            <w:pPr>
              <w:widowControl/>
              <w:autoSpaceDE/>
              <w:autoSpaceDN/>
              <w:jc w:val="center"/>
              <w:rPr>
                <w:ins w:id="3522" w:author="Ewert,Charles" w:date="2022-03-15T23:32:00Z"/>
                <w:rFonts w:eastAsia="Times New Roman"/>
                <w:sz w:val="20"/>
                <w:szCs w:val="20"/>
              </w:rPr>
            </w:pPr>
            <w:ins w:id="352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D4E6F7B" w14:textId="77777777" w:rsidR="00F53762" w:rsidRPr="00A50D96" w:rsidRDefault="00F53762" w:rsidP="00F53762">
            <w:pPr>
              <w:widowControl/>
              <w:autoSpaceDE/>
              <w:autoSpaceDN/>
              <w:jc w:val="center"/>
              <w:rPr>
                <w:ins w:id="3524" w:author="Ewert,Charles" w:date="2022-03-15T23:32:00Z"/>
                <w:rFonts w:eastAsia="Times New Roman"/>
                <w:sz w:val="20"/>
                <w:szCs w:val="20"/>
              </w:rPr>
            </w:pPr>
            <w:ins w:id="352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517A2A3" w14:textId="77777777" w:rsidR="00F53762" w:rsidRPr="00A50D96" w:rsidRDefault="00F53762" w:rsidP="00F53762">
            <w:pPr>
              <w:widowControl/>
              <w:autoSpaceDE/>
              <w:autoSpaceDN/>
              <w:jc w:val="center"/>
              <w:rPr>
                <w:ins w:id="3526" w:author="Ewert,Charles" w:date="2022-03-15T23:32:00Z"/>
                <w:rFonts w:eastAsia="Times New Roman"/>
                <w:sz w:val="20"/>
                <w:szCs w:val="20"/>
              </w:rPr>
            </w:pPr>
            <w:ins w:id="352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6C74938" w14:textId="77777777" w:rsidR="00F53762" w:rsidRPr="00A50D96" w:rsidRDefault="00F53762" w:rsidP="00F53762">
            <w:pPr>
              <w:widowControl/>
              <w:autoSpaceDE/>
              <w:autoSpaceDN/>
              <w:jc w:val="center"/>
              <w:rPr>
                <w:ins w:id="3528" w:author="Ewert,Charles" w:date="2022-03-15T23:32:00Z"/>
                <w:rFonts w:eastAsia="Times New Roman"/>
                <w:sz w:val="20"/>
                <w:szCs w:val="20"/>
              </w:rPr>
            </w:pPr>
            <w:ins w:id="352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650A284" w14:textId="77777777" w:rsidR="00F53762" w:rsidRPr="00A50D96" w:rsidRDefault="00F53762" w:rsidP="00F53762">
            <w:pPr>
              <w:widowControl/>
              <w:autoSpaceDE/>
              <w:autoSpaceDN/>
              <w:jc w:val="center"/>
              <w:rPr>
                <w:ins w:id="3530" w:author="Ewert,Charles" w:date="2022-03-15T23:32:00Z"/>
                <w:rFonts w:eastAsia="Times New Roman"/>
                <w:sz w:val="20"/>
                <w:szCs w:val="20"/>
              </w:rPr>
            </w:pPr>
            <w:ins w:id="353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E776C22" w14:textId="77777777" w:rsidR="00F53762" w:rsidRPr="00A50D96" w:rsidRDefault="00F53762" w:rsidP="00F53762">
            <w:pPr>
              <w:widowControl/>
              <w:autoSpaceDE/>
              <w:autoSpaceDN/>
              <w:jc w:val="center"/>
              <w:rPr>
                <w:ins w:id="3532" w:author="Ewert,Charles" w:date="2022-03-15T23:32:00Z"/>
                <w:rFonts w:eastAsia="Times New Roman"/>
                <w:sz w:val="20"/>
                <w:szCs w:val="20"/>
              </w:rPr>
            </w:pPr>
            <w:ins w:id="353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67C2772" w14:textId="77777777" w:rsidR="00F53762" w:rsidRPr="00A50D96" w:rsidRDefault="00F53762" w:rsidP="00F53762">
            <w:pPr>
              <w:widowControl/>
              <w:autoSpaceDE/>
              <w:autoSpaceDN/>
              <w:jc w:val="center"/>
              <w:rPr>
                <w:ins w:id="3534" w:author="Ewert,Charles" w:date="2022-03-15T23:32:00Z"/>
                <w:rFonts w:eastAsia="Times New Roman"/>
                <w:sz w:val="20"/>
                <w:szCs w:val="20"/>
              </w:rPr>
            </w:pPr>
            <w:ins w:id="353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4022B1D" w14:textId="77777777" w:rsidR="00F53762" w:rsidRPr="00A50D96" w:rsidRDefault="00F53762" w:rsidP="00F53762">
            <w:pPr>
              <w:widowControl/>
              <w:autoSpaceDE/>
              <w:autoSpaceDN/>
              <w:jc w:val="center"/>
              <w:rPr>
                <w:ins w:id="3536" w:author="Ewert,Charles" w:date="2022-03-15T23:32:00Z"/>
                <w:rFonts w:eastAsia="Times New Roman"/>
                <w:sz w:val="20"/>
                <w:szCs w:val="20"/>
              </w:rPr>
            </w:pPr>
            <w:ins w:id="353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23CC430" w14:textId="77777777" w:rsidR="00F53762" w:rsidRPr="00A50D96" w:rsidRDefault="00F53762" w:rsidP="00F53762">
            <w:pPr>
              <w:widowControl/>
              <w:autoSpaceDE/>
              <w:autoSpaceDN/>
              <w:jc w:val="center"/>
              <w:rPr>
                <w:ins w:id="3538" w:author="Ewert,Charles" w:date="2022-03-15T23:32:00Z"/>
                <w:rFonts w:eastAsia="Times New Roman"/>
                <w:sz w:val="20"/>
                <w:szCs w:val="20"/>
              </w:rPr>
            </w:pPr>
            <w:ins w:id="353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03F3850" w14:textId="77777777" w:rsidR="00F53762" w:rsidRPr="00A50D96" w:rsidRDefault="00F53762" w:rsidP="00F53762">
            <w:pPr>
              <w:widowControl/>
              <w:autoSpaceDE/>
              <w:autoSpaceDN/>
              <w:jc w:val="center"/>
              <w:rPr>
                <w:ins w:id="3540" w:author="Ewert,Charles" w:date="2022-03-15T23:32:00Z"/>
                <w:rFonts w:eastAsia="Times New Roman"/>
                <w:sz w:val="20"/>
                <w:szCs w:val="20"/>
              </w:rPr>
            </w:pPr>
            <w:ins w:id="354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60047D" w14:textId="77777777" w:rsidR="00F53762" w:rsidRPr="00A50D96" w:rsidRDefault="00F53762" w:rsidP="00F53762">
            <w:pPr>
              <w:widowControl/>
              <w:autoSpaceDE/>
              <w:autoSpaceDN/>
              <w:rPr>
                <w:ins w:id="3542" w:author="Ewert,Charles" w:date="2022-03-15T23:32:00Z"/>
                <w:rFonts w:eastAsia="Times New Roman"/>
                <w:sz w:val="20"/>
                <w:szCs w:val="20"/>
              </w:rPr>
            </w:pPr>
            <w:ins w:id="3543" w:author="Ewert,Charles" w:date="2022-03-15T23:32:00Z">
              <w:r w:rsidRPr="00A50D96">
                <w:rPr>
                  <w:rFonts w:eastAsia="Times New Roman"/>
                  <w:sz w:val="20"/>
                  <w:szCs w:val="20"/>
                </w:rPr>
                <w:t> </w:t>
              </w:r>
            </w:ins>
          </w:p>
        </w:tc>
      </w:tr>
      <w:tr w:rsidR="00B40FB6" w:rsidRPr="00A50D96" w14:paraId="6ACA04D9" w14:textId="77777777" w:rsidTr="006854C0">
        <w:trPr>
          <w:trHeight w:val="765"/>
          <w:ins w:id="354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4CD21" w14:textId="77777777" w:rsidR="00F53762" w:rsidRPr="00A50D96" w:rsidRDefault="00F53762" w:rsidP="00F53762">
            <w:pPr>
              <w:widowControl/>
              <w:autoSpaceDE/>
              <w:autoSpaceDN/>
              <w:rPr>
                <w:ins w:id="3545" w:author="Ewert,Charles" w:date="2022-03-15T23:32:00Z"/>
                <w:rFonts w:eastAsia="Times New Roman"/>
                <w:sz w:val="20"/>
                <w:szCs w:val="20"/>
              </w:rPr>
            </w:pPr>
            <w:ins w:id="3546" w:author="Ewert,Charles" w:date="2022-03-15T23:32:00Z">
              <w:r w:rsidRPr="00A50D96">
                <w:rPr>
                  <w:rFonts w:eastAsia="Times New Roman"/>
                  <w:b/>
                  <w:bCs/>
                  <w:i/>
                  <w:iCs/>
                  <w:sz w:val="20"/>
                  <w:szCs w:val="20"/>
                </w:rPr>
                <w:t>Parcel drop-off service.</w:t>
              </w:r>
              <w:r w:rsidRPr="00A50D96">
                <w:rPr>
                  <w:rFonts w:eastAsia="Times New Roman"/>
                  <w:sz w:val="20"/>
                  <w:szCs w:val="20"/>
                </w:rPr>
                <w:t xml:space="preserve"> A service for the collection and shipment of small parcels, and accessory sales or services.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E4B59" w14:textId="77777777" w:rsidR="00F53762" w:rsidRPr="00A50D96" w:rsidRDefault="00F53762" w:rsidP="00F53762">
            <w:pPr>
              <w:widowControl/>
              <w:autoSpaceDE/>
              <w:autoSpaceDN/>
              <w:jc w:val="center"/>
              <w:rPr>
                <w:ins w:id="3547" w:author="Ewert,Charles" w:date="2022-03-15T23:32:00Z"/>
                <w:rFonts w:eastAsia="Times New Roman"/>
                <w:sz w:val="20"/>
                <w:szCs w:val="20"/>
              </w:rPr>
            </w:pPr>
            <w:ins w:id="3548"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D5F70" w14:textId="77777777" w:rsidR="00F53762" w:rsidRPr="00A50D96" w:rsidRDefault="00F53762" w:rsidP="00F53762">
            <w:pPr>
              <w:widowControl/>
              <w:autoSpaceDE/>
              <w:autoSpaceDN/>
              <w:jc w:val="center"/>
              <w:rPr>
                <w:ins w:id="3549" w:author="Ewert,Charles" w:date="2022-03-15T23:32:00Z"/>
                <w:rFonts w:eastAsia="Times New Roman"/>
                <w:sz w:val="20"/>
                <w:szCs w:val="20"/>
              </w:rPr>
            </w:pPr>
            <w:ins w:id="3550"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317D0" w14:textId="77777777" w:rsidR="00F53762" w:rsidRPr="00A50D96" w:rsidRDefault="00F53762" w:rsidP="00F53762">
            <w:pPr>
              <w:widowControl/>
              <w:autoSpaceDE/>
              <w:autoSpaceDN/>
              <w:jc w:val="center"/>
              <w:rPr>
                <w:ins w:id="3551" w:author="Ewert,Charles" w:date="2022-03-15T23:32:00Z"/>
                <w:rFonts w:eastAsia="Times New Roman"/>
                <w:sz w:val="20"/>
                <w:szCs w:val="20"/>
              </w:rPr>
            </w:pPr>
            <w:ins w:id="355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57561" w14:textId="77777777" w:rsidR="00F53762" w:rsidRPr="00A50D96" w:rsidRDefault="00F53762" w:rsidP="00F53762">
            <w:pPr>
              <w:widowControl/>
              <w:autoSpaceDE/>
              <w:autoSpaceDN/>
              <w:jc w:val="center"/>
              <w:rPr>
                <w:ins w:id="3553" w:author="Ewert,Charles" w:date="2022-03-15T23:32:00Z"/>
                <w:rFonts w:eastAsia="Times New Roman"/>
                <w:sz w:val="20"/>
                <w:szCs w:val="20"/>
              </w:rPr>
            </w:pPr>
            <w:ins w:id="355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4FCE1" w14:textId="77777777" w:rsidR="00F53762" w:rsidRPr="00A50D96" w:rsidRDefault="00F53762" w:rsidP="00F53762">
            <w:pPr>
              <w:widowControl/>
              <w:autoSpaceDE/>
              <w:autoSpaceDN/>
              <w:jc w:val="center"/>
              <w:rPr>
                <w:ins w:id="3555" w:author="Ewert,Charles" w:date="2022-03-15T23:32:00Z"/>
                <w:rFonts w:eastAsia="Times New Roman"/>
                <w:sz w:val="20"/>
                <w:szCs w:val="20"/>
              </w:rPr>
            </w:pPr>
            <w:ins w:id="355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61A48" w14:textId="77777777" w:rsidR="00F53762" w:rsidRPr="00A50D96" w:rsidRDefault="00F53762" w:rsidP="00F53762">
            <w:pPr>
              <w:widowControl/>
              <w:autoSpaceDE/>
              <w:autoSpaceDN/>
              <w:jc w:val="center"/>
              <w:rPr>
                <w:ins w:id="3557" w:author="Ewert,Charles" w:date="2022-03-15T23:32:00Z"/>
                <w:rFonts w:eastAsia="Times New Roman"/>
                <w:sz w:val="20"/>
                <w:szCs w:val="20"/>
              </w:rPr>
            </w:pPr>
            <w:ins w:id="355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B0E21" w14:textId="77777777" w:rsidR="00F53762" w:rsidRPr="00A50D96" w:rsidRDefault="00F53762" w:rsidP="00F53762">
            <w:pPr>
              <w:widowControl/>
              <w:autoSpaceDE/>
              <w:autoSpaceDN/>
              <w:jc w:val="center"/>
              <w:rPr>
                <w:ins w:id="3559" w:author="Ewert,Charles" w:date="2022-03-15T23:32:00Z"/>
                <w:rFonts w:eastAsia="Times New Roman"/>
                <w:sz w:val="20"/>
                <w:szCs w:val="20"/>
              </w:rPr>
            </w:pPr>
            <w:ins w:id="356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9D6E2" w14:textId="77777777" w:rsidR="00F53762" w:rsidRPr="00A50D96" w:rsidRDefault="00F53762" w:rsidP="00F53762">
            <w:pPr>
              <w:widowControl/>
              <w:autoSpaceDE/>
              <w:autoSpaceDN/>
              <w:jc w:val="center"/>
              <w:rPr>
                <w:ins w:id="3561" w:author="Ewert,Charles" w:date="2022-03-15T23:32:00Z"/>
                <w:rFonts w:eastAsia="Times New Roman"/>
                <w:sz w:val="20"/>
                <w:szCs w:val="20"/>
              </w:rPr>
            </w:pPr>
            <w:ins w:id="356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5A691" w14:textId="77777777" w:rsidR="00F53762" w:rsidRPr="00A50D96" w:rsidRDefault="00F53762" w:rsidP="00F53762">
            <w:pPr>
              <w:widowControl/>
              <w:autoSpaceDE/>
              <w:autoSpaceDN/>
              <w:jc w:val="center"/>
              <w:rPr>
                <w:ins w:id="3563" w:author="Ewert,Charles" w:date="2022-03-15T23:32:00Z"/>
                <w:rFonts w:eastAsia="Times New Roman"/>
                <w:sz w:val="20"/>
                <w:szCs w:val="20"/>
              </w:rPr>
            </w:pPr>
            <w:ins w:id="356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3FC4A" w14:textId="77777777" w:rsidR="00F53762" w:rsidRPr="00A50D96" w:rsidRDefault="00F53762" w:rsidP="00F53762">
            <w:pPr>
              <w:widowControl/>
              <w:autoSpaceDE/>
              <w:autoSpaceDN/>
              <w:jc w:val="center"/>
              <w:rPr>
                <w:ins w:id="3565" w:author="Ewert,Charles" w:date="2022-03-15T23:32:00Z"/>
                <w:rFonts w:eastAsia="Times New Roman"/>
                <w:sz w:val="20"/>
                <w:szCs w:val="20"/>
              </w:rPr>
            </w:pPr>
            <w:ins w:id="3566"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C28736" w14:textId="77777777" w:rsidR="00F53762" w:rsidRPr="00A50D96" w:rsidRDefault="00F53762" w:rsidP="00F53762">
            <w:pPr>
              <w:widowControl/>
              <w:autoSpaceDE/>
              <w:autoSpaceDN/>
              <w:rPr>
                <w:ins w:id="3567" w:author="Ewert,Charles" w:date="2022-03-15T23:32:00Z"/>
                <w:rFonts w:eastAsia="Times New Roman"/>
                <w:sz w:val="20"/>
                <w:szCs w:val="20"/>
              </w:rPr>
            </w:pPr>
            <w:ins w:id="3568" w:author="Ewert,Charles" w:date="2022-03-15T23:32:00Z">
              <w:r w:rsidRPr="00A50D96">
                <w:rPr>
                  <w:rFonts w:eastAsia="Times New Roman"/>
                  <w:sz w:val="20"/>
                  <w:szCs w:val="20"/>
                </w:rPr>
                <w:t> </w:t>
              </w:r>
            </w:ins>
          </w:p>
        </w:tc>
      </w:tr>
      <w:tr w:rsidR="00B40FB6" w:rsidRPr="00A50D96" w14:paraId="6FFBF77D" w14:textId="77777777" w:rsidTr="006854C0">
        <w:trPr>
          <w:trHeight w:val="1020"/>
          <w:ins w:id="356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328D7B0" w14:textId="77777777" w:rsidR="00F53762" w:rsidRPr="00A50D96" w:rsidRDefault="00F53762" w:rsidP="00F53762">
            <w:pPr>
              <w:widowControl/>
              <w:autoSpaceDE/>
              <w:autoSpaceDN/>
              <w:rPr>
                <w:ins w:id="3570" w:author="Ewert,Charles" w:date="2022-03-15T23:32:00Z"/>
                <w:rFonts w:eastAsia="Times New Roman"/>
                <w:sz w:val="20"/>
                <w:szCs w:val="20"/>
              </w:rPr>
            </w:pPr>
            <w:ins w:id="3571" w:author="Ewert,Charles" w:date="2022-03-15T23:32:00Z">
              <w:r w:rsidRPr="00A50D96">
                <w:rPr>
                  <w:rFonts w:eastAsia="Times New Roman"/>
                  <w:b/>
                  <w:bCs/>
                  <w:i/>
                  <w:iCs/>
                  <w:sz w:val="20"/>
                  <w:szCs w:val="20"/>
                </w:rPr>
                <w:t>Printing and copying service without retail shop.</w:t>
              </w:r>
              <w:r w:rsidRPr="00A50D96">
                <w:rPr>
                  <w:rFonts w:eastAsia="Times New Roman"/>
                  <w:sz w:val="20"/>
                  <w:szCs w:val="20"/>
                </w:rPr>
                <w:t xml:space="preserve"> Printing, lithographing, publishing or reproductions sales and services, lithographing, including engraving and photo engraving.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E779A4" w14:textId="77777777" w:rsidR="00F53762" w:rsidRPr="00A50D96" w:rsidRDefault="00F53762" w:rsidP="00F53762">
            <w:pPr>
              <w:widowControl/>
              <w:autoSpaceDE/>
              <w:autoSpaceDN/>
              <w:jc w:val="center"/>
              <w:rPr>
                <w:ins w:id="3572" w:author="Ewert,Charles" w:date="2022-03-15T23:32:00Z"/>
                <w:rFonts w:eastAsia="Times New Roman"/>
                <w:sz w:val="20"/>
                <w:szCs w:val="20"/>
              </w:rPr>
            </w:pPr>
            <w:ins w:id="357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B326856" w14:textId="77777777" w:rsidR="00F53762" w:rsidRPr="00A50D96" w:rsidRDefault="00F53762" w:rsidP="00F53762">
            <w:pPr>
              <w:widowControl/>
              <w:autoSpaceDE/>
              <w:autoSpaceDN/>
              <w:jc w:val="center"/>
              <w:rPr>
                <w:ins w:id="3574" w:author="Ewert,Charles" w:date="2022-03-15T23:32:00Z"/>
                <w:rFonts w:eastAsia="Times New Roman"/>
                <w:sz w:val="20"/>
                <w:szCs w:val="20"/>
              </w:rPr>
            </w:pPr>
            <w:ins w:id="357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7D98A54" w14:textId="77777777" w:rsidR="00F53762" w:rsidRPr="00A50D96" w:rsidRDefault="00F53762" w:rsidP="00F53762">
            <w:pPr>
              <w:widowControl/>
              <w:autoSpaceDE/>
              <w:autoSpaceDN/>
              <w:jc w:val="center"/>
              <w:rPr>
                <w:ins w:id="3576" w:author="Ewert,Charles" w:date="2022-03-15T23:32:00Z"/>
                <w:rFonts w:eastAsia="Times New Roman"/>
                <w:sz w:val="20"/>
                <w:szCs w:val="20"/>
              </w:rPr>
            </w:pPr>
            <w:ins w:id="357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F9C7F40" w14:textId="77777777" w:rsidR="00F53762" w:rsidRPr="00A50D96" w:rsidRDefault="00F53762" w:rsidP="00F53762">
            <w:pPr>
              <w:widowControl/>
              <w:autoSpaceDE/>
              <w:autoSpaceDN/>
              <w:jc w:val="center"/>
              <w:rPr>
                <w:ins w:id="3578" w:author="Ewert,Charles" w:date="2022-03-15T23:32:00Z"/>
                <w:rFonts w:eastAsia="Times New Roman"/>
                <w:sz w:val="20"/>
                <w:szCs w:val="20"/>
              </w:rPr>
            </w:pPr>
            <w:ins w:id="357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1CA7FB6" w14:textId="77777777" w:rsidR="00F53762" w:rsidRPr="00A50D96" w:rsidRDefault="00F53762" w:rsidP="00F53762">
            <w:pPr>
              <w:widowControl/>
              <w:autoSpaceDE/>
              <w:autoSpaceDN/>
              <w:jc w:val="center"/>
              <w:rPr>
                <w:ins w:id="3580" w:author="Ewert,Charles" w:date="2022-03-15T23:32:00Z"/>
                <w:rFonts w:eastAsia="Times New Roman"/>
                <w:sz w:val="20"/>
                <w:szCs w:val="20"/>
              </w:rPr>
            </w:pPr>
            <w:ins w:id="358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0922B34" w14:textId="77777777" w:rsidR="00F53762" w:rsidRPr="00A50D96" w:rsidRDefault="00F53762" w:rsidP="00F53762">
            <w:pPr>
              <w:widowControl/>
              <w:autoSpaceDE/>
              <w:autoSpaceDN/>
              <w:jc w:val="center"/>
              <w:rPr>
                <w:ins w:id="3582" w:author="Ewert,Charles" w:date="2022-03-15T23:32:00Z"/>
                <w:rFonts w:eastAsia="Times New Roman"/>
                <w:sz w:val="20"/>
                <w:szCs w:val="20"/>
              </w:rPr>
            </w:pPr>
            <w:ins w:id="358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2904BAD" w14:textId="77777777" w:rsidR="00F53762" w:rsidRPr="00A50D96" w:rsidRDefault="00F53762" w:rsidP="00F53762">
            <w:pPr>
              <w:widowControl/>
              <w:autoSpaceDE/>
              <w:autoSpaceDN/>
              <w:jc w:val="center"/>
              <w:rPr>
                <w:ins w:id="3584" w:author="Ewert,Charles" w:date="2022-03-15T23:32:00Z"/>
                <w:rFonts w:eastAsia="Times New Roman"/>
                <w:sz w:val="20"/>
                <w:szCs w:val="20"/>
              </w:rPr>
            </w:pPr>
            <w:ins w:id="358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4B3F7E6" w14:textId="77777777" w:rsidR="00F53762" w:rsidRPr="00A50D96" w:rsidRDefault="00F53762" w:rsidP="00F53762">
            <w:pPr>
              <w:widowControl/>
              <w:autoSpaceDE/>
              <w:autoSpaceDN/>
              <w:jc w:val="center"/>
              <w:rPr>
                <w:ins w:id="3586" w:author="Ewert,Charles" w:date="2022-03-15T23:32:00Z"/>
                <w:rFonts w:eastAsia="Times New Roman"/>
                <w:sz w:val="20"/>
                <w:szCs w:val="20"/>
              </w:rPr>
            </w:pPr>
            <w:ins w:id="358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73A1A68" w14:textId="77777777" w:rsidR="00F53762" w:rsidRPr="00A50D96" w:rsidRDefault="00F53762" w:rsidP="00F53762">
            <w:pPr>
              <w:widowControl/>
              <w:autoSpaceDE/>
              <w:autoSpaceDN/>
              <w:jc w:val="center"/>
              <w:rPr>
                <w:ins w:id="3588" w:author="Ewert,Charles" w:date="2022-03-15T23:32:00Z"/>
                <w:rFonts w:eastAsia="Times New Roman"/>
                <w:sz w:val="20"/>
                <w:szCs w:val="20"/>
              </w:rPr>
            </w:pPr>
            <w:ins w:id="358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13D82F" w14:textId="77777777" w:rsidR="00F53762" w:rsidRPr="00A50D96" w:rsidRDefault="00F53762" w:rsidP="00F53762">
            <w:pPr>
              <w:widowControl/>
              <w:autoSpaceDE/>
              <w:autoSpaceDN/>
              <w:jc w:val="center"/>
              <w:rPr>
                <w:ins w:id="3590" w:author="Ewert,Charles" w:date="2022-03-15T23:32:00Z"/>
                <w:rFonts w:eastAsia="Times New Roman"/>
                <w:sz w:val="20"/>
                <w:szCs w:val="20"/>
              </w:rPr>
            </w:pPr>
            <w:ins w:id="359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35932BA" w14:textId="77777777" w:rsidR="00F53762" w:rsidRPr="00A50D96" w:rsidRDefault="00F53762" w:rsidP="00F53762">
            <w:pPr>
              <w:widowControl/>
              <w:autoSpaceDE/>
              <w:autoSpaceDN/>
              <w:rPr>
                <w:ins w:id="3592" w:author="Ewert,Charles" w:date="2022-03-15T23:32:00Z"/>
                <w:rFonts w:eastAsia="Times New Roman"/>
                <w:sz w:val="20"/>
                <w:szCs w:val="20"/>
              </w:rPr>
            </w:pPr>
            <w:ins w:id="3593" w:author="Ewert,Charles" w:date="2022-03-15T23:32:00Z">
              <w:r w:rsidRPr="00A50D96">
                <w:rPr>
                  <w:rFonts w:eastAsia="Times New Roman"/>
                  <w:sz w:val="20"/>
                  <w:szCs w:val="20"/>
                </w:rPr>
                <w:t> </w:t>
              </w:r>
            </w:ins>
          </w:p>
        </w:tc>
      </w:tr>
      <w:tr w:rsidR="00B40FB6" w:rsidRPr="00A50D96" w14:paraId="399CDE42" w14:textId="77777777" w:rsidTr="006854C0">
        <w:trPr>
          <w:trHeight w:val="1020"/>
          <w:ins w:id="3594"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26229" w14:textId="77777777" w:rsidR="00F53762" w:rsidRPr="00A50D96" w:rsidRDefault="00F53762" w:rsidP="00F53762">
            <w:pPr>
              <w:widowControl/>
              <w:autoSpaceDE/>
              <w:autoSpaceDN/>
              <w:rPr>
                <w:ins w:id="3595" w:author="Ewert,Charles" w:date="2022-03-15T23:32:00Z"/>
                <w:rFonts w:eastAsia="Times New Roman"/>
                <w:b/>
                <w:bCs/>
                <w:i/>
                <w:iCs/>
                <w:sz w:val="20"/>
                <w:szCs w:val="20"/>
              </w:rPr>
            </w:pPr>
            <w:ins w:id="3596" w:author="Ewert,Charles" w:date="2022-03-15T23:32:00Z">
              <w:r w:rsidRPr="00A50D96">
                <w:rPr>
                  <w:rFonts w:eastAsia="Times New Roman"/>
                  <w:b/>
                  <w:bCs/>
                  <w:i/>
                  <w:iCs/>
                  <w:sz w:val="20"/>
                  <w:szCs w:val="20"/>
                </w:rPr>
                <w:t xml:space="preserve">Tailor services. </w:t>
              </w:r>
              <w:r w:rsidRPr="00A50D96">
                <w:rPr>
                  <w:rFonts w:eastAsia="Times New Roman"/>
                  <w:sz w:val="20"/>
                  <w:szCs w:val="20"/>
                </w:rPr>
                <w:t xml:space="preserve">The altering, pressing, or repairing of articles of clothing. Creation of new articles of clothing is permitted as long as the clothing is sold in an onsite retail establishment.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C7A29" w14:textId="77777777" w:rsidR="00F53762" w:rsidRPr="00A50D96" w:rsidRDefault="00F53762" w:rsidP="00F53762">
            <w:pPr>
              <w:widowControl/>
              <w:autoSpaceDE/>
              <w:autoSpaceDN/>
              <w:jc w:val="center"/>
              <w:rPr>
                <w:ins w:id="3597" w:author="Ewert,Charles" w:date="2022-03-15T23:32:00Z"/>
                <w:rFonts w:eastAsia="Times New Roman"/>
                <w:sz w:val="20"/>
                <w:szCs w:val="20"/>
              </w:rPr>
            </w:pPr>
            <w:ins w:id="3598"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76ABC" w14:textId="77777777" w:rsidR="00F53762" w:rsidRPr="00A50D96" w:rsidRDefault="00F53762" w:rsidP="00F53762">
            <w:pPr>
              <w:widowControl/>
              <w:autoSpaceDE/>
              <w:autoSpaceDN/>
              <w:jc w:val="center"/>
              <w:rPr>
                <w:ins w:id="3599" w:author="Ewert,Charles" w:date="2022-03-15T23:32:00Z"/>
                <w:rFonts w:eastAsia="Times New Roman"/>
                <w:sz w:val="20"/>
                <w:szCs w:val="20"/>
              </w:rPr>
            </w:pPr>
            <w:ins w:id="3600"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68118" w14:textId="77777777" w:rsidR="00F53762" w:rsidRPr="00A50D96" w:rsidRDefault="00F53762" w:rsidP="00F53762">
            <w:pPr>
              <w:widowControl/>
              <w:autoSpaceDE/>
              <w:autoSpaceDN/>
              <w:jc w:val="center"/>
              <w:rPr>
                <w:ins w:id="3601" w:author="Ewert,Charles" w:date="2022-03-15T23:32:00Z"/>
                <w:rFonts w:eastAsia="Times New Roman"/>
                <w:sz w:val="20"/>
                <w:szCs w:val="20"/>
              </w:rPr>
            </w:pPr>
            <w:ins w:id="360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3448C" w14:textId="77777777" w:rsidR="00F53762" w:rsidRPr="00A50D96" w:rsidRDefault="00F53762" w:rsidP="00F53762">
            <w:pPr>
              <w:widowControl/>
              <w:autoSpaceDE/>
              <w:autoSpaceDN/>
              <w:jc w:val="center"/>
              <w:rPr>
                <w:ins w:id="3603" w:author="Ewert,Charles" w:date="2022-03-15T23:32:00Z"/>
                <w:rFonts w:eastAsia="Times New Roman"/>
                <w:sz w:val="20"/>
                <w:szCs w:val="20"/>
              </w:rPr>
            </w:pPr>
            <w:ins w:id="360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965A1" w14:textId="77777777" w:rsidR="00F53762" w:rsidRPr="00A50D96" w:rsidRDefault="00F53762" w:rsidP="00F53762">
            <w:pPr>
              <w:widowControl/>
              <w:autoSpaceDE/>
              <w:autoSpaceDN/>
              <w:jc w:val="center"/>
              <w:rPr>
                <w:ins w:id="3605" w:author="Ewert,Charles" w:date="2022-03-15T23:32:00Z"/>
                <w:rFonts w:eastAsia="Times New Roman"/>
                <w:sz w:val="20"/>
                <w:szCs w:val="20"/>
              </w:rPr>
            </w:pPr>
            <w:ins w:id="360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CC939" w14:textId="77777777" w:rsidR="00F53762" w:rsidRPr="00A50D96" w:rsidRDefault="00F53762" w:rsidP="00F53762">
            <w:pPr>
              <w:widowControl/>
              <w:autoSpaceDE/>
              <w:autoSpaceDN/>
              <w:jc w:val="center"/>
              <w:rPr>
                <w:ins w:id="3607" w:author="Ewert,Charles" w:date="2022-03-15T23:32:00Z"/>
                <w:rFonts w:eastAsia="Times New Roman"/>
                <w:sz w:val="20"/>
                <w:szCs w:val="20"/>
              </w:rPr>
            </w:pPr>
            <w:ins w:id="360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073BD" w14:textId="77777777" w:rsidR="00F53762" w:rsidRPr="00A50D96" w:rsidRDefault="00F53762" w:rsidP="00F53762">
            <w:pPr>
              <w:widowControl/>
              <w:autoSpaceDE/>
              <w:autoSpaceDN/>
              <w:jc w:val="center"/>
              <w:rPr>
                <w:ins w:id="3609" w:author="Ewert,Charles" w:date="2022-03-15T23:32:00Z"/>
                <w:rFonts w:eastAsia="Times New Roman"/>
                <w:sz w:val="20"/>
                <w:szCs w:val="20"/>
              </w:rPr>
            </w:pPr>
            <w:ins w:id="361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4E005" w14:textId="77777777" w:rsidR="00F53762" w:rsidRPr="00A50D96" w:rsidRDefault="00F53762" w:rsidP="00F53762">
            <w:pPr>
              <w:widowControl/>
              <w:autoSpaceDE/>
              <w:autoSpaceDN/>
              <w:jc w:val="center"/>
              <w:rPr>
                <w:ins w:id="3611" w:author="Ewert,Charles" w:date="2022-03-15T23:32:00Z"/>
                <w:rFonts w:eastAsia="Times New Roman"/>
                <w:sz w:val="20"/>
                <w:szCs w:val="20"/>
              </w:rPr>
            </w:pPr>
            <w:ins w:id="361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2E8CD" w14:textId="77777777" w:rsidR="00F53762" w:rsidRPr="00A50D96" w:rsidRDefault="00F53762" w:rsidP="00F53762">
            <w:pPr>
              <w:widowControl/>
              <w:autoSpaceDE/>
              <w:autoSpaceDN/>
              <w:jc w:val="center"/>
              <w:rPr>
                <w:ins w:id="3613" w:author="Ewert,Charles" w:date="2022-03-15T23:32:00Z"/>
                <w:rFonts w:eastAsia="Times New Roman"/>
                <w:sz w:val="20"/>
                <w:szCs w:val="20"/>
              </w:rPr>
            </w:pPr>
            <w:ins w:id="361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9B0CE" w14:textId="77777777" w:rsidR="00F53762" w:rsidRPr="00A50D96" w:rsidRDefault="00F53762" w:rsidP="00F53762">
            <w:pPr>
              <w:widowControl/>
              <w:autoSpaceDE/>
              <w:autoSpaceDN/>
              <w:jc w:val="center"/>
              <w:rPr>
                <w:ins w:id="3615" w:author="Ewert,Charles" w:date="2022-03-15T23:32:00Z"/>
                <w:rFonts w:eastAsia="Times New Roman"/>
                <w:sz w:val="20"/>
                <w:szCs w:val="20"/>
              </w:rPr>
            </w:pPr>
            <w:ins w:id="3616"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08861" w14:textId="77777777" w:rsidR="00F53762" w:rsidRPr="00A50D96" w:rsidRDefault="00F53762" w:rsidP="00F53762">
            <w:pPr>
              <w:widowControl/>
              <w:autoSpaceDE/>
              <w:autoSpaceDN/>
              <w:rPr>
                <w:ins w:id="3617" w:author="Ewert,Charles" w:date="2022-03-15T23:32:00Z"/>
                <w:rFonts w:eastAsia="Times New Roman"/>
                <w:sz w:val="20"/>
                <w:szCs w:val="20"/>
              </w:rPr>
            </w:pPr>
            <w:ins w:id="3618" w:author="Ewert,Charles" w:date="2022-03-15T23:32:00Z">
              <w:r w:rsidRPr="00A50D96">
                <w:rPr>
                  <w:rFonts w:eastAsia="Times New Roman"/>
                  <w:sz w:val="20"/>
                  <w:szCs w:val="20"/>
                </w:rPr>
                <w:t> </w:t>
              </w:r>
            </w:ins>
          </w:p>
        </w:tc>
      </w:tr>
      <w:tr w:rsidR="00B40FB6" w:rsidRPr="00A50D96" w14:paraId="0A3F9382" w14:textId="77777777" w:rsidTr="006854C0">
        <w:trPr>
          <w:trHeight w:val="255"/>
          <w:ins w:id="361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076ED4" w14:textId="77777777" w:rsidR="00F53762" w:rsidRPr="00A50D96" w:rsidRDefault="00F53762" w:rsidP="00F53762">
            <w:pPr>
              <w:widowControl/>
              <w:autoSpaceDE/>
              <w:autoSpaceDN/>
              <w:rPr>
                <w:ins w:id="3620" w:author="Ewert,Charles" w:date="2022-03-15T23:32:00Z"/>
                <w:rFonts w:eastAsia="Times New Roman"/>
                <w:b/>
                <w:bCs/>
                <w:i/>
                <w:iCs/>
                <w:sz w:val="20"/>
                <w:szCs w:val="20"/>
              </w:rPr>
            </w:pPr>
            <w:ins w:id="3621" w:author="Ewert,Charles" w:date="2022-03-15T23:32:00Z">
              <w:r w:rsidRPr="00A50D96">
                <w:rPr>
                  <w:rFonts w:eastAsia="Times New Roman"/>
                  <w:b/>
                  <w:bCs/>
                  <w:i/>
                  <w:iCs/>
                  <w:sz w:val="20"/>
                  <w:szCs w:val="20"/>
                </w:rPr>
                <w:t xml:space="preserve">Taxidermist. </w:t>
              </w:r>
              <w:r w:rsidRPr="00A50D96">
                <w:rPr>
                  <w:rFonts w:eastAsia="Times New Roman"/>
                  <w:sz w:val="20"/>
                  <w:szCs w:val="20"/>
                </w:rPr>
                <w:t xml:space="preserve">Taxidermy services.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33A797" w14:textId="77777777" w:rsidR="00F53762" w:rsidRPr="00A50D96" w:rsidRDefault="00F53762" w:rsidP="00F53762">
            <w:pPr>
              <w:widowControl/>
              <w:autoSpaceDE/>
              <w:autoSpaceDN/>
              <w:jc w:val="center"/>
              <w:rPr>
                <w:ins w:id="3622" w:author="Ewert,Charles" w:date="2022-03-15T23:32:00Z"/>
                <w:rFonts w:eastAsia="Times New Roman"/>
                <w:sz w:val="20"/>
                <w:szCs w:val="20"/>
              </w:rPr>
            </w:pPr>
            <w:ins w:id="362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2B106E7" w14:textId="77777777" w:rsidR="00F53762" w:rsidRPr="00A50D96" w:rsidRDefault="00F53762" w:rsidP="00F53762">
            <w:pPr>
              <w:widowControl/>
              <w:autoSpaceDE/>
              <w:autoSpaceDN/>
              <w:jc w:val="center"/>
              <w:rPr>
                <w:ins w:id="3624" w:author="Ewert,Charles" w:date="2022-03-15T23:32:00Z"/>
                <w:rFonts w:eastAsia="Times New Roman"/>
                <w:sz w:val="20"/>
                <w:szCs w:val="20"/>
              </w:rPr>
            </w:pPr>
            <w:ins w:id="3625"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C62847E" w14:textId="77777777" w:rsidR="00F53762" w:rsidRPr="00A50D96" w:rsidRDefault="00F53762" w:rsidP="00F53762">
            <w:pPr>
              <w:widowControl/>
              <w:autoSpaceDE/>
              <w:autoSpaceDN/>
              <w:jc w:val="center"/>
              <w:rPr>
                <w:ins w:id="3626" w:author="Ewert,Charles" w:date="2022-03-15T23:32:00Z"/>
                <w:rFonts w:eastAsia="Times New Roman"/>
                <w:sz w:val="20"/>
                <w:szCs w:val="20"/>
              </w:rPr>
            </w:pPr>
            <w:ins w:id="362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A81A592" w14:textId="77777777" w:rsidR="00F53762" w:rsidRPr="00A50D96" w:rsidRDefault="00F53762" w:rsidP="00F53762">
            <w:pPr>
              <w:widowControl/>
              <w:autoSpaceDE/>
              <w:autoSpaceDN/>
              <w:jc w:val="center"/>
              <w:rPr>
                <w:ins w:id="3628" w:author="Ewert,Charles" w:date="2022-03-15T23:32:00Z"/>
                <w:rFonts w:eastAsia="Times New Roman"/>
                <w:sz w:val="20"/>
                <w:szCs w:val="20"/>
              </w:rPr>
            </w:pPr>
            <w:ins w:id="362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B9BD0A" w14:textId="77777777" w:rsidR="00F53762" w:rsidRPr="00A50D96" w:rsidRDefault="00F53762" w:rsidP="00F53762">
            <w:pPr>
              <w:widowControl/>
              <w:autoSpaceDE/>
              <w:autoSpaceDN/>
              <w:jc w:val="center"/>
              <w:rPr>
                <w:ins w:id="3630" w:author="Ewert,Charles" w:date="2022-03-15T23:32:00Z"/>
                <w:rFonts w:eastAsia="Times New Roman"/>
                <w:sz w:val="20"/>
                <w:szCs w:val="20"/>
              </w:rPr>
            </w:pPr>
            <w:ins w:id="363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95EACC" w14:textId="77777777" w:rsidR="00F53762" w:rsidRPr="00A50D96" w:rsidRDefault="00F53762" w:rsidP="00F53762">
            <w:pPr>
              <w:widowControl/>
              <w:autoSpaceDE/>
              <w:autoSpaceDN/>
              <w:jc w:val="center"/>
              <w:rPr>
                <w:ins w:id="3632" w:author="Ewert,Charles" w:date="2022-03-15T23:32:00Z"/>
                <w:rFonts w:eastAsia="Times New Roman"/>
                <w:sz w:val="20"/>
                <w:szCs w:val="20"/>
              </w:rPr>
            </w:pPr>
            <w:ins w:id="363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C5D567F" w14:textId="77777777" w:rsidR="00F53762" w:rsidRPr="00A50D96" w:rsidRDefault="00F53762" w:rsidP="00F53762">
            <w:pPr>
              <w:widowControl/>
              <w:autoSpaceDE/>
              <w:autoSpaceDN/>
              <w:jc w:val="center"/>
              <w:rPr>
                <w:ins w:id="3634" w:author="Ewert,Charles" w:date="2022-03-15T23:32:00Z"/>
                <w:rFonts w:eastAsia="Times New Roman"/>
                <w:sz w:val="20"/>
                <w:szCs w:val="20"/>
              </w:rPr>
            </w:pPr>
            <w:ins w:id="363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CC1D6E" w14:textId="77777777" w:rsidR="00F53762" w:rsidRPr="00A50D96" w:rsidRDefault="00F53762" w:rsidP="00F53762">
            <w:pPr>
              <w:widowControl/>
              <w:autoSpaceDE/>
              <w:autoSpaceDN/>
              <w:jc w:val="center"/>
              <w:rPr>
                <w:ins w:id="3636" w:author="Ewert,Charles" w:date="2022-03-15T23:32:00Z"/>
                <w:rFonts w:eastAsia="Times New Roman"/>
                <w:sz w:val="20"/>
                <w:szCs w:val="20"/>
              </w:rPr>
            </w:pPr>
            <w:ins w:id="363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891E6E5" w14:textId="77777777" w:rsidR="00F53762" w:rsidRPr="00A50D96" w:rsidRDefault="00F53762" w:rsidP="00F53762">
            <w:pPr>
              <w:widowControl/>
              <w:autoSpaceDE/>
              <w:autoSpaceDN/>
              <w:jc w:val="center"/>
              <w:rPr>
                <w:ins w:id="3638" w:author="Ewert,Charles" w:date="2022-03-15T23:32:00Z"/>
                <w:rFonts w:eastAsia="Times New Roman"/>
                <w:sz w:val="20"/>
                <w:szCs w:val="20"/>
              </w:rPr>
            </w:pPr>
            <w:ins w:id="363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053A22D" w14:textId="77777777" w:rsidR="00F53762" w:rsidRPr="00A50D96" w:rsidRDefault="00F53762" w:rsidP="00F53762">
            <w:pPr>
              <w:widowControl/>
              <w:autoSpaceDE/>
              <w:autoSpaceDN/>
              <w:jc w:val="center"/>
              <w:rPr>
                <w:ins w:id="3640" w:author="Ewert,Charles" w:date="2022-03-15T23:32:00Z"/>
                <w:rFonts w:eastAsia="Times New Roman"/>
                <w:sz w:val="20"/>
                <w:szCs w:val="20"/>
              </w:rPr>
            </w:pPr>
            <w:ins w:id="3641"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818106" w14:textId="77777777" w:rsidR="00F53762" w:rsidRPr="00A50D96" w:rsidRDefault="00F53762" w:rsidP="00F53762">
            <w:pPr>
              <w:widowControl/>
              <w:autoSpaceDE/>
              <w:autoSpaceDN/>
              <w:rPr>
                <w:ins w:id="3642" w:author="Ewert,Charles" w:date="2022-03-15T23:32:00Z"/>
                <w:rFonts w:eastAsia="Times New Roman"/>
                <w:sz w:val="20"/>
                <w:szCs w:val="20"/>
              </w:rPr>
            </w:pPr>
            <w:ins w:id="3643" w:author="Ewert,Charles" w:date="2022-03-15T23:32:00Z">
              <w:r w:rsidRPr="00A50D96">
                <w:rPr>
                  <w:rFonts w:eastAsia="Times New Roman"/>
                  <w:sz w:val="20"/>
                  <w:szCs w:val="20"/>
                </w:rPr>
                <w:t> </w:t>
              </w:r>
            </w:ins>
          </w:p>
        </w:tc>
      </w:tr>
    </w:tbl>
    <w:p w14:paraId="35D092D6" w14:textId="63D3D9C1" w:rsidR="00A60EDD" w:rsidRPr="00260D4C" w:rsidRDefault="00260D4C" w:rsidP="00260D4C">
      <w:pPr>
        <w:pStyle w:val="ListParagraph"/>
        <w:numPr>
          <w:ilvl w:val="0"/>
          <w:numId w:val="16"/>
        </w:numPr>
        <w:tabs>
          <w:tab w:val="left" w:pos="900"/>
        </w:tabs>
        <w:spacing w:before="240" w:after="120"/>
        <w:ind w:left="907" w:right="115" w:hanging="374"/>
        <w:rPr>
          <w:ins w:id="3644" w:author="Ewert,Charles" w:date="2022-03-15T23:32:00Z"/>
          <w:rFonts w:eastAsia="Times New Roman"/>
          <w:b/>
          <w:bCs/>
          <w:i/>
          <w:sz w:val="20"/>
          <w:szCs w:val="20"/>
        </w:rPr>
      </w:pPr>
      <w:ins w:id="3645" w:author="Ewert,Charles" w:date="2022-03-15T23:32:00Z">
        <w:r w:rsidRPr="00260D4C">
          <w:rPr>
            <w:rFonts w:eastAsia="Times New Roman"/>
            <w:b/>
            <w:bCs/>
            <w:i/>
            <w:sz w:val="20"/>
            <w:szCs w:val="20"/>
          </w:rPr>
          <w:lastRenderedPageBreak/>
          <w:t xml:space="preserve">Storage. </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25F06B2B" w14:textId="77777777" w:rsidTr="00B40FB6">
        <w:trPr>
          <w:trHeight w:val="270"/>
          <w:ins w:id="3646" w:author="Ewert,Charles" w:date="2022-03-15T23:32:00Z"/>
        </w:trPr>
        <w:tc>
          <w:tcPr>
            <w:tcW w:w="3600" w:type="dxa"/>
            <w:tcBorders>
              <w:top w:val="nil"/>
              <w:left w:val="nil"/>
              <w:bottom w:val="nil"/>
              <w:right w:val="nil"/>
            </w:tcBorders>
            <w:shd w:val="clear" w:color="auto" w:fill="auto"/>
            <w:vAlign w:val="bottom"/>
            <w:hideMark/>
          </w:tcPr>
          <w:p w14:paraId="758FB53B" w14:textId="77777777" w:rsidR="00F53762" w:rsidRPr="00A50D96" w:rsidRDefault="00F53762" w:rsidP="00F53762">
            <w:pPr>
              <w:widowControl/>
              <w:autoSpaceDE/>
              <w:autoSpaceDN/>
              <w:rPr>
                <w:ins w:id="3647"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25288EF9" w14:textId="77777777" w:rsidR="00F53762" w:rsidRPr="00A50D96" w:rsidRDefault="00F53762" w:rsidP="00F53762">
            <w:pPr>
              <w:widowControl/>
              <w:autoSpaceDE/>
              <w:autoSpaceDN/>
              <w:jc w:val="center"/>
              <w:rPr>
                <w:ins w:id="3648" w:author="Ewert,Charles" w:date="2022-03-15T23:32:00Z"/>
                <w:rFonts w:eastAsia="Times New Roman"/>
                <w:b/>
                <w:bCs/>
                <w:sz w:val="20"/>
                <w:szCs w:val="20"/>
              </w:rPr>
            </w:pPr>
            <w:ins w:id="3649"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2001A7B9" w14:textId="77777777" w:rsidR="00F53762" w:rsidRPr="00A50D96" w:rsidRDefault="00F53762" w:rsidP="00F53762">
            <w:pPr>
              <w:widowControl/>
              <w:autoSpaceDE/>
              <w:autoSpaceDN/>
              <w:jc w:val="center"/>
              <w:rPr>
                <w:ins w:id="3650" w:author="Ewert,Charles" w:date="2022-03-15T23:32:00Z"/>
                <w:rFonts w:eastAsia="Times New Roman"/>
                <w:b/>
                <w:bCs/>
                <w:sz w:val="20"/>
                <w:szCs w:val="20"/>
              </w:rPr>
            </w:pPr>
            <w:ins w:id="3651"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7A8C1FB2" w14:textId="77777777" w:rsidR="00F53762" w:rsidRPr="00A50D96" w:rsidRDefault="00F53762" w:rsidP="00F53762">
            <w:pPr>
              <w:widowControl/>
              <w:autoSpaceDE/>
              <w:autoSpaceDN/>
              <w:jc w:val="center"/>
              <w:rPr>
                <w:ins w:id="3652" w:author="Ewert,Charles" w:date="2022-03-15T23:32:00Z"/>
                <w:rFonts w:eastAsia="Times New Roman"/>
                <w:b/>
                <w:bCs/>
                <w:sz w:val="20"/>
                <w:szCs w:val="20"/>
              </w:rPr>
            </w:pPr>
            <w:ins w:id="3653"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6CA8F868" w14:textId="77777777" w:rsidR="00F53762" w:rsidRPr="00A50D96" w:rsidRDefault="00F53762" w:rsidP="00F53762">
            <w:pPr>
              <w:widowControl/>
              <w:autoSpaceDE/>
              <w:autoSpaceDN/>
              <w:jc w:val="center"/>
              <w:rPr>
                <w:ins w:id="3654" w:author="Ewert,Charles" w:date="2022-03-15T23:32:00Z"/>
                <w:rFonts w:eastAsia="Times New Roman"/>
                <w:b/>
                <w:bCs/>
                <w:sz w:val="20"/>
                <w:szCs w:val="20"/>
              </w:rPr>
            </w:pPr>
            <w:ins w:id="3655"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294E9AA7" w14:textId="77777777" w:rsidR="00F53762" w:rsidRPr="00A50D96" w:rsidRDefault="00F53762" w:rsidP="00F53762">
            <w:pPr>
              <w:widowControl/>
              <w:autoSpaceDE/>
              <w:autoSpaceDN/>
              <w:jc w:val="center"/>
              <w:rPr>
                <w:ins w:id="3656" w:author="Ewert,Charles" w:date="2022-03-15T23:32:00Z"/>
                <w:rFonts w:eastAsia="Times New Roman"/>
                <w:b/>
                <w:bCs/>
                <w:sz w:val="20"/>
                <w:szCs w:val="20"/>
              </w:rPr>
            </w:pPr>
            <w:ins w:id="3657"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478FCFA9" w14:textId="77777777" w:rsidR="00F53762" w:rsidRPr="00A50D96" w:rsidRDefault="00F53762" w:rsidP="00F53762">
            <w:pPr>
              <w:widowControl/>
              <w:autoSpaceDE/>
              <w:autoSpaceDN/>
              <w:jc w:val="center"/>
              <w:rPr>
                <w:ins w:id="3658" w:author="Ewert,Charles" w:date="2022-03-15T23:32:00Z"/>
                <w:rFonts w:eastAsia="Times New Roman"/>
                <w:b/>
                <w:bCs/>
                <w:sz w:val="20"/>
                <w:szCs w:val="20"/>
              </w:rPr>
            </w:pPr>
            <w:ins w:id="3659"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731E5BCF" w14:textId="77777777" w:rsidR="00F53762" w:rsidRPr="00A50D96" w:rsidRDefault="00F53762" w:rsidP="00F53762">
            <w:pPr>
              <w:widowControl/>
              <w:autoSpaceDE/>
              <w:autoSpaceDN/>
              <w:jc w:val="center"/>
              <w:rPr>
                <w:ins w:id="3660" w:author="Ewert,Charles" w:date="2022-03-15T23:32:00Z"/>
                <w:rFonts w:eastAsia="Times New Roman"/>
                <w:b/>
                <w:bCs/>
                <w:sz w:val="20"/>
                <w:szCs w:val="20"/>
              </w:rPr>
            </w:pPr>
            <w:ins w:id="3661"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6EB51719" w14:textId="77777777" w:rsidR="00F53762" w:rsidRPr="00A50D96" w:rsidRDefault="00F53762" w:rsidP="00F53762">
            <w:pPr>
              <w:widowControl/>
              <w:autoSpaceDE/>
              <w:autoSpaceDN/>
              <w:jc w:val="center"/>
              <w:rPr>
                <w:ins w:id="3662" w:author="Ewert,Charles" w:date="2022-03-15T23:32:00Z"/>
                <w:rFonts w:eastAsia="Times New Roman"/>
                <w:b/>
                <w:bCs/>
                <w:sz w:val="20"/>
                <w:szCs w:val="20"/>
              </w:rPr>
            </w:pPr>
            <w:ins w:id="3663"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34440083" w14:textId="77777777" w:rsidR="00F53762" w:rsidRPr="00A50D96" w:rsidRDefault="00F53762" w:rsidP="00F53762">
            <w:pPr>
              <w:widowControl/>
              <w:autoSpaceDE/>
              <w:autoSpaceDN/>
              <w:jc w:val="center"/>
              <w:rPr>
                <w:ins w:id="3664" w:author="Ewert,Charles" w:date="2022-03-15T23:32:00Z"/>
                <w:rFonts w:eastAsia="Times New Roman"/>
                <w:b/>
                <w:bCs/>
                <w:sz w:val="20"/>
                <w:szCs w:val="20"/>
              </w:rPr>
            </w:pPr>
            <w:ins w:id="3665"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2FD460C1" w14:textId="77777777" w:rsidR="00F53762" w:rsidRPr="00A50D96" w:rsidRDefault="00F53762" w:rsidP="00F53762">
            <w:pPr>
              <w:widowControl/>
              <w:autoSpaceDE/>
              <w:autoSpaceDN/>
              <w:jc w:val="center"/>
              <w:rPr>
                <w:ins w:id="3666" w:author="Ewert,Charles" w:date="2022-03-15T23:32:00Z"/>
                <w:rFonts w:eastAsia="Times New Roman"/>
                <w:b/>
                <w:bCs/>
                <w:sz w:val="20"/>
                <w:szCs w:val="20"/>
              </w:rPr>
            </w:pPr>
            <w:ins w:id="3667"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0190AAAD" w14:textId="77777777" w:rsidR="00F53762" w:rsidRPr="00A50D96" w:rsidRDefault="00F53762" w:rsidP="00F53762">
            <w:pPr>
              <w:widowControl/>
              <w:autoSpaceDE/>
              <w:autoSpaceDN/>
              <w:rPr>
                <w:ins w:id="3668" w:author="Ewert,Charles" w:date="2022-03-15T23:32:00Z"/>
                <w:rFonts w:eastAsia="Times New Roman"/>
                <w:b/>
                <w:bCs/>
                <w:sz w:val="20"/>
                <w:szCs w:val="20"/>
              </w:rPr>
            </w:pPr>
            <w:ins w:id="3669" w:author="Ewert,Charles" w:date="2022-03-15T23:32:00Z">
              <w:r w:rsidRPr="00A50D96">
                <w:rPr>
                  <w:rFonts w:eastAsia="Times New Roman"/>
                  <w:b/>
                  <w:bCs/>
                  <w:sz w:val="20"/>
                  <w:szCs w:val="20"/>
                </w:rPr>
                <w:t>SPECIAL REGULATIONS</w:t>
              </w:r>
            </w:ins>
          </w:p>
        </w:tc>
      </w:tr>
      <w:tr w:rsidR="00B40FB6" w:rsidRPr="00A50D96" w14:paraId="576E0EB6" w14:textId="77777777" w:rsidTr="006854C0">
        <w:trPr>
          <w:trHeight w:val="270"/>
          <w:ins w:id="3670"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134C0C91" w14:textId="77777777" w:rsidR="00F53762" w:rsidRPr="006854C0" w:rsidRDefault="00F53762" w:rsidP="00F53762">
            <w:pPr>
              <w:widowControl/>
              <w:autoSpaceDE/>
              <w:autoSpaceDN/>
              <w:rPr>
                <w:ins w:id="3671" w:author="Ewert,Charles" w:date="2022-03-15T23:32:00Z"/>
                <w:rFonts w:eastAsia="Times New Roman"/>
                <w:b/>
                <w:bCs/>
                <w:i/>
                <w:iCs/>
                <w:sz w:val="20"/>
                <w:szCs w:val="20"/>
              </w:rPr>
            </w:pPr>
            <w:ins w:id="3672" w:author="Ewert,Charles" w:date="2022-03-15T23:32:00Z">
              <w:r w:rsidRPr="006854C0">
                <w:rPr>
                  <w:rFonts w:eastAsia="Times New Roman"/>
                  <w:b/>
                  <w:bCs/>
                  <w:i/>
                  <w:iCs/>
                  <w:sz w:val="20"/>
                  <w:szCs w:val="20"/>
                </w:rPr>
                <w:t> </w:t>
              </w:r>
            </w:ins>
          </w:p>
        </w:tc>
        <w:tc>
          <w:tcPr>
            <w:tcW w:w="415" w:type="dxa"/>
            <w:tcBorders>
              <w:top w:val="single" w:sz="8" w:space="0" w:color="auto"/>
              <w:left w:val="nil"/>
              <w:bottom w:val="single" w:sz="4" w:space="0" w:color="auto"/>
              <w:right w:val="nil"/>
            </w:tcBorders>
            <w:shd w:val="clear" w:color="000000" w:fill="D9D9D9"/>
            <w:vAlign w:val="center"/>
            <w:hideMark/>
          </w:tcPr>
          <w:p w14:paraId="678AE1A4" w14:textId="77777777" w:rsidR="00F53762" w:rsidRPr="006854C0" w:rsidRDefault="00F53762" w:rsidP="00F53762">
            <w:pPr>
              <w:widowControl/>
              <w:autoSpaceDE/>
              <w:autoSpaceDN/>
              <w:jc w:val="center"/>
              <w:rPr>
                <w:ins w:id="3673" w:author="Ewert,Charles" w:date="2022-03-15T23:32:00Z"/>
                <w:rFonts w:eastAsia="Times New Roman"/>
                <w:b/>
                <w:bCs/>
                <w:i/>
                <w:iCs/>
                <w:sz w:val="20"/>
                <w:szCs w:val="20"/>
              </w:rPr>
            </w:pPr>
            <w:ins w:id="3674" w:author="Ewert,Charles" w:date="2022-03-15T23:32:00Z">
              <w:r w:rsidRPr="006854C0">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55FF334C" w14:textId="77777777" w:rsidR="00F53762" w:rsidRPr="006854C0" w:rsidRDefault="00F53762" w:rsidP="00F53762">
            <w:pPr>
              <w:widowControl/>
              <w:autoSpaceDE/>
              <w:autoSpaceDN/>
              <w:jc w:val="center"/>
              <w:rPr>
                <w:ins w:id="3675" w:author="Ewert,Charles" w:date="2022-03-15T23:32:00Z"/>
                <w:rFonts w:eastAsia="Times New Roman"/>
                <w:b/>
                <w:bCs/>
                <w:i/>
                <w:iCs/>
                <w:sz w:val="20"/>
                <w:szCs w:val="20"/>
              </w:rPr>
            </w:pPr>
            <w:ins w:id="3676" w:author="Ewert,Charles" w:date="2022-03-15T23:32:00Z">
              <w:r w:rsidRPr="006854C0">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3A5FBD2E" w14:textId="77777777" w:rsidR="00F53762" w:rsidRPr="006854C0" w:rsidRDefault="00F53762" w:rsidP="00F53762">
            <w:pPr>
              <w:widowControl/>
              <w:autoSpaceDE/>
              <w:autoSpaceDN/>
              <w:jc w:val="center"/>
              <w:rPr>
                <w:ins w:id="3677" w:author="Ewert,Charles" w:date="2022-03-15T23:32:00Z"/>
                <w:rFonts w:eastAsia="Times New Roman"/>
                <w:b/>
                <w:bCs/>
                <w:i/>
                <w:iCs/>
                <w:sz w:val="20"/>
                <w:szCs w:val="20"/>
              </w:rPr>
            </w:pPr>
            <w:ins w:id="3678" w:author="Ewert,Charles" w:date="2022-03-15T23:32:00Z">
              <w:r w:rsidRPr="006854C0">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05E96DFF" w14:textId="77777777" w:rsidR="00F53762" w:rsidRPr="006854C0" w:rsidRDefault="00F53762" w:rsidP="00F53762">
            <w:pPr>
              <w:widowControl/>
              <w:autoSpaceDE/>
              <w:autoSpaceDN/>
              <w:jc w:val="center"/>
              <w:rPr>
                <w:ins w:id="3679" w:author="Ewert,Charles" w:date="2022-03-15T23:32:00Z"/>
                <w:rFonts w:eastAsia="Times New Roman"/>
                <w:b/>
                <w:bCs/>
                <w:i/>
                <w:iCs/>
                <w:sz w:val="20"/>
                <w:szCs w:val="20"/>
              </w:rPr>
            </w:pPr>
            <w:ins w:id="3680" w:author="Ewert,Charles" w:date="2022-03-15T23:32:00Z">
              <w:r w:rsidRPr="006854C0">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72D92C5" w14:textId="77777777" w:rsidR="00F53762" w:rsidRPr="006854C0" w:rsidRDefault="00F53762" w:rsidP="00F53762">
            <w:pPr>
              <w:widowControl/>
              <w:autoSpaceDE/>
              <w:autoSpaceDN/>
              <w:jc w:val="center"/>
              <w:rPr>
                <w:ins w:id="3681" w:author="Ewert,Charles" w:date="2022-03-15T23:32:00Z"/>
                <w:rFonts w:eastAsia="Times New Roman"/>
                <w:b/>
                <w:bCs/>
                <w:i/>
                <w:iCs/>
                <w:sz w:val="20"/>
                <w:szCs w:val="20"/>
              </w:rPr>
            </w:pPr>
            <w:ins w:id="3682" w:author="Ewert,Charles" w:date="2022-03-15T23:32:00Z">
              <w:r w:rsidRPr="006854C0">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A64862D" w14:textId="77777777" w:rsidR="00F53762" w:rsidRPr="006854C0" w:rsidRDefault="00F53762" w:rsidP="00F53762">
            <w:pPr>
              <w:widowControl/>
              <w:autoSpaceDE/>
              <w:autoSpaceDN/>
              <w:jc w:val="center"/>
              <w:rPr>
                <w:ins w:id="3683" w:author="Ewert,Charles" w:date="2022-03-15T23:32:00Z"/>
                <w:rFonts w:eastAsia="Times New Roman"/>
                <w:b/>
                <w:bCs/>
                <w:i/>
                <w:iCs/>
                <w:sz w:val="20"/>
                <w:szCs w:val="20"/>
              </w:rPr>
            </w:pPr>
            <w:ins w:id="3684" w:author="Ewert,Charles" w:date="2022-03-15T23:32:00Z">
              <w:r w:rsidRPr="006854C0">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D7C5ACA" w14:textId="77777777" w:rsidR="00F53762" w:rsidRPr="006854C0" w:rsidRDefault="00F53762" w:rsidP="00F53762">
            <w:pPr>
              <w:widowControl/>
              <w:autoSpaceDE/>
              <w:autoSpaceDN/>
              <w:jc w:val="center"/>
              <w:rPr>
                <w:ins w:id="3685" w:author="Ewert,Charles" w:date="2022-03-15T23:32:00Z"/>
                <w:rFonts w:eastAsia="Times New Roman"/>
                <w:b/>
                <w:bCs/>
                <w:i/>
                <w:iCs/>
                <w:sz w:val="20"/>
                <w:szCs w:val="20"/>
              </w:rPr>
            </w:pPr>
            <w:ins w:id="3686" w:author="Ewert,Charles" w:date="2022-03-15T23:32:00Z">
              <w:r w:rsidRPr="006854C0">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06B3ED8C" w14:textId="77777777" w:rsidR="00F53762" w:rsidRPr="006854C0" w:rsidRDefault="00F53762" w:rsidP="00F53762">
            <w:pPr>
              <w:widowControl/>
              <w:autoSpaceDE/>
              <w:autoSpaceDN/>
              <w:jc w:val="center"/>
              <w:rPr>
                <w:ins w:id="3687" w:author="Ewert,Charles" w:date="2022-03-15T23:32:00Z"/>
                <w:rFonts w:eastAsia="Times New Roman"/>
                <w:b/>
                <w:bCs/>
                <w:i/>
                <w:iCs/>
                <w:sz w:val="20"/>
                <w:szCs w:val="20"/>
              </w:rPr>
            </w:pPr>
            <w:ins w:id="3688" w:author="Ewert,Charles" w:date="2022-03-15T23:32:00Z">
              <w:r w:rsidRPr="006854C0">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3FACD87E" w14:textId="77777777" w:rsidR="00F53762" w:rsidRPr="006854C0" w:rsidRDefault="00F53762" w:rsidP="00F53762">
            <w:pPr>
              <w:widowControl/>
              <w:autoSpaceDE/>
              <w:autoSpaceDN/>
              <w:jc w:val="center"/>
              <w:rPr>
                <w:ins w:id="3689" w:author="Ewert,Charles" w:date="2022-03-15T23:32:00Z"/>
                <w:rFonts w:eastAsia="Times New Roman"/>
                <w:b/>
                <w:bCs/>
                <w:i/>
                <w:iCs/>
                <w:sz w:val="20"/>
                <w:szCs w:val="20"/>
              </w:rPr>
            </w:pPr>
            <w:ins w:id="3690" w:author="Ewert,Charles" w:date="2022-03-15T23:32:00Z">
              <w:r w:rsidRPr="006854C0">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4FA424C" w14:textId="77777777" w:rsidR="00F53762" w:rsidRPr="006854C0" w:rsidRDefault="00F53762" w:rsidP="00F53762">
            <w:pPr>
              <w:widowControl/>
              <w:autoSpaceDE/>
              <w:autoSpaceDN/>
              <w:jc w:val="center"/>
              <w:rPr>
                <w:ins w:id="3691" w:author="Ewert,Charles" w:date="2022-03-15T23:32:00Z"/>
                <w:rFonts w:eastAsia="Times New Roman"/>
                <w:b/>
                <w:bCs/>
                <w:i/>
                <w:iCs/>
                <w:sz w:val="20"/>
                <w:szCs w:val="20"/>
              </w:rPr>
            </w:pPr>
            <w:ins w:id="3692" w:author="Ewert,Charles" w:date="2022-03-15T23:32:00Z">
              <w:r w:rsidRPr="006854C0">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6FCE465B" w14:textId="77777777" w:rsidR="00F53762" w:rsidRPr="006854C0" w:rsidRDefault="00F53762" w:rsidP="00F53762">
            <w:pPr>
              <w:widowControl/>
              <w:autoSpaceDE/>
              <w:autoSpaceDN/>
              <w:rPr>
                <w:ins w:id="3693" w:author="Ewert,Charles" w:date="2022-03-15T23:32:00Z"/>
                <w:rFonts w:eastAsia="Times New Roman"/>
                <w:b/>
                <w:bCs/>
                <w:sz w:val="20"/>
                <w:szCs w:val="20"/>
              </w:rPr>
            </w:pPr>
            <w:ins w:id="3694" w:author="Ewert,Charles" w:date="2022-03-15T23:32:00Z">
              <w:r w:rsidRPr="006854C0">
                <w:rPr>
                  <w:rFonts w:eastAsia="Times New Roman"/>
                  <w:b/>
                  <w:bCs/>
                  <w:sz w:val="20"/>
                  <w:szCs w:val="20"/>
                </w:rPr>
                <w:t> </w:t>
              </w:r>
            </w:ins>
          </w:p>
        </w:tc>
      </w:tr>
      <w:tr w:rsidR="00B40FB6" w:rsidRPr="00A50D96" w14:paraId="62988536" w14:textId="77777777" w:rsidTr="006854C0">
        <w:trPr>
          <w:trHeight w:val="765"/>
          <w:ins w:id="369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4374D7C" w14:textId="77777777" w:rsidR="00F53762" w:rsidRPr="00A50D96" w:rsidRDefault="00F53762" w:rsidP="00F53762">
            <w:pPr>
              <w:widowControl/>
              <w:autoSpaceDE/>
              <w:autoSpaceDN/>
              <w:rPr>
                <w:ins w:id="3696" w:author="Ewert,Charles" w:date="2022-03-15T23:32:00Z"/>
                <w:rFonts w:eastAsia="Times New Roman"/>
                <w:b/>
                <w:bCs/>
                <w:i/>
                <w:iCs/>
                <w:sz w:val="20"/>
                <w:szCs w:val="20"/>
              </w:rPr>
            </w:pPr>
            <w:ins w:id="3697" w:author="Ewert,Charles" w:date="2022-03-15T23:32:00Z">
              <w:r w:rsidRPr="00A50D96">
                <w:rPr>
                  <w:rFonts w:eastAsia="Times New Roman"/>
                  <w:b/>
                  <w:bCs/>
                  <w:i/>
                  <w:iCs/>
                  <w:sz w:val="20"/>
                  <w:szCs w:val="20"/>
                </w:rPr>
                <w:t xml:space="preserve">Outdoor storage. </w:t>
              </w:r>
              <w:r w:rsidRPr="00A50D96">
                <w:rPr>
                  <w:rFonts w:eastAsia="Times New Roman"/>
                  <w:sz w:val="20"/>
                  <w:szCs w:val="20"/>
                </w:rPr>
                <w:t>The storage of anything the meets the definition of "outdoor storage" pursuant to Section 101-2</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8A46111" w14:textId="77777777" w:rsidR="00F53762" w:rsidRPr="00A50D96" w:rsidRDefault="00F53762" w:rsidP="00F53762">
            <w:pPr>
              <w:widowControl/>
              <w:autoSpaceDE/>
              <w:autoSpaceDN/>
              <w:jc w:val="center"/>
              <w:rPr>
                <w:ins w:id="3698" w:author="Ewert,Charles" w:date="2022-03-15T23:32:00Z"/>
                <w:rFonts w:eastAsia="Times New Roman"/>
                <w:sz w:val="20"/>
                <w:szCs w:val="20"/>
              </w:rPr>
            </w:pPr>
            <w:ins w:id="3699" w:author="Ewert,Charles" w:date="2022-03-15T23:32:00Z">
              <w:r w:rsidRPr="00A50D96">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52CACE7" w14:textId="77777777" w:rsidR="00F53762" w:rsidRPr="00A50D96" w:rsidRDefault="00F53762" w:rsidP="00F53762">
            <w:pPr>
              <w:widowControl/>
              <w:autoSpaceDE/>
              <w:autoSpaceDN/>
              <w:jc w:val="center"/>
              <w:rPr>
                <w:ins w:id="3700" w:author="Ewert,Charles" w:date="2022-03-15T23:32:00Z"/>
                <w:rFonts w:eastAsia="Times New Roman"/>
                <w:sz w:val="20"/>
                <w:szCs w:val="20"/>
              </w:rPr>
            </w:pPr>
            <w:ins w:id="3701"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DF2110D" w14:textId="77777777" w:rsidR="00F53762" w:rsidRPr="00A50D96" w:rsidRDefault="00F53762" w:rsidP="00F53762">
            <w:pPr>
              <w:widowControl/>
              <w:autoSpaceDE/>
              <w:autoSpaceDN/>
              <w:jc w:val="center"/>
              <w:rPr>
                <w:ins w:id="3702" w:author="Ewert,Charles" w:date="2022-03-15T23:32:00Z"/>
                <w:rFonts w:eastAsia="Times New Roman"/>
                <w:sz w:val="20"/>
                <w:szCs w:val="20"/>
              </w:rPr>
            </w:pPr>
            <w:ins w:id="370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A851895" w14:textId="77777777" w:rsidR="00F53762" w:rsidRPr="00A50D96" w:rsidRDefault="00F53762" w:rsidP="00F53762">
            <w:pPr>
              <w:widowControl/>
              <w:autoSpaceDE/>
              <w:autoSpaceDN/>
              <w:jc w:val="center"/>
              <w:rPr>
                <w:ins w:id="3704" w:author="Ewert,Charles" w:date="2022-03-15T23:32:00Z"/>
                <w:rFonts w:eastAsia="Times New Roman"/>
                <w:sz w:val="20"/>
                <w:szCs w:val="20"/>
              </w:rPr>
            </w:pPr>
            <w:ins w:id="370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F0CE584" w14:textId="77777777" w:rsidR="00F53762" w:rsidRPr="00A50D96" w:rsidRDefault="00F53762" w:rsidP="00F53762">
            <w:pPr>
              <w:widowControl/>
              <w:autoSpaceDE/>
              <w:autoSpaceDN/>
              <w:jc w:val="center"/>
              <w:rPr>
                <w:ins w:id="3706" w:author="Ewert,Charles" w:date="2022-03-15T23:32:00Z"/>
                <w:rFonts w:eastAsia="Times New Roman"/>
                <w:sz w:val="20"/>
                <w:szCs w:val="20"/>
              </w:rPr>
            </w:pPr>
            <w:ins w:id="370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CCDED8A" w14:textId="77777777" w:rsidR="00F53762" w:rsidRPr="00A50D96" w:rsidRDefault="00F53762" w:rsidP="00F53762">
            <w:pPr>
              <w:widowControl/>
              <w:autoSpaceDE/>
              <w:autoSpaceDN/>
              <w:jc w:val="center"/>
              <w:rPr>
                <w:ins w:id="3708" w:author="Ewert,Charles" w:date="2022-03-15T23:32:00Z"/>
                <w:rFonts w:eastAsia="Times New Roman"/>
                <w:sz w:val="20"/>
                <w:szCs w:val="20"/>
              </w:rPr>
            </w:pPr>
            <w:ins w:id="370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31EB93F" w14:textId="77777777" w:rsidR="00F53762" w:rsidRPr="00A50D96" w:rsidRDefault="00F53762" w:rsidP="00F53762">
            <w:pPr>
              <w:widowControl/>
              <w:autoSpaceDE/>
              <w:autoSpaceDN/>
              <w:jc w:val="center"/>
              <w:rPr>
                <w:ins w:id="3710" w:author="Ewert,Charles" w:date="2022-03-15T23:32:00Z"/>
                <w:rFonts w:eastAsia="Times New Roman"/>
                <w:sz w:val="20"/>
                <w:szCs w:val="20"/>
              </w:rPr>
            </w:pPr>
            <w:ins w:id="371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CB5983B" w14:textId="77777777" w:rsidR="00F53762" w:rsidRPr="00A50D96" w:rsidRDefault="00F53762" w:rsidP="00F53762">
            <w:pPr>
              <w:widowControl/>
              <w:autoSpaceDE/>
              <w:autoSpaceDN/>
              <w:jc w:val="center"/>
              <w:rPr>
                <w:ins w:id="3712" w:author="Ewert,Charles" w:date="2022-03-15T23:32:00Z"/>
                <w:rFonts w:eastAsia="Times New Roman"/>
                <w:sz w:val="20"/>
                <w:szCs w:val="20"/>
              </w:rPr>
            </w:pPr>
            <w:ins w:id="371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D9DC9F4" w14:textId="77777777" w:rsidR="00F53762" w:rsidRPr="00A50D96" w:rsidRDefault="00F53762" w:rsidP="00F53762">
            <w:pPr>
              <w:widowControl/>
              <w:autoSpaceDE/>
              <w:autoSpaceDN/>
              <w:jc w:val="center"/>
              <w:rPr>
                <w:ins w:id="3714" w:author="Ewert,Charles" w:date="2022-03-15T23:32:00Z"/>
                <w:rFonts w:eastAsia="Times New Roman"/>
                <w:sz w:val="20"/>
                <w:szCs w:val="20"/>
              </w:rPr>
            </w:pPr>
            <w:ins w:id="371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9596A29" w14:textId="77777777" w:rsidR="00F53762" w:rsidRPr="00A50D96" w:rsidRDefault="00F53762" w:rsidP="00F53762">
            <w:pPr>
              <w:widowControl/>
              <w:autoSpaceDE/>
              <w:autoSpaceDN/>
              <w:jc w:val="center"/>
              <w:rPr>
                <w:ins w:id="3716" w:author="Ewert,Charles" w:date="2022-03-15T23:32:00Z"/>
                <w:rFonts w:eastAsia="Times New Roman"/>
                <w:sz w:val="20"/>
                <w:szCs w:val="20"/>
              </w:rPr>
            </w:pPr>
            <w:ins w:id="3717"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4A7C8A" w14:textId="77777777" w:rsidR="00F53762" w:rsidRPr="00A50D96" w:rsidRDefault="00F53762" w:rsidP="00F53762">
            <w:pPr>
              <w:widowControl/>
              <w:autoSpaceDE/>
              <w:autoSpaceDN/>
              <w:rPr>
                <w:ins w:id="3718" w:author="Ewert,Charles" w:date="2022-03-15T23:32:00Z"/>
                <w:rFonts w:eastAsia="Times New Roman"/>
                <w:sz w:val="20"/>
                <w:szCs w:val="20"/>
              </w:rPr>
            </w:pPr>
            <w:ins w:id="3719" w:author="Ewert,Charles" w:date="2022-03-15T23:32:00Z">
              <w:r w:rsidRPr="00A50D96">
                <w:rPr>
                  <w:rFonts w:eastAsia="Times New Roman"/>
                  <w:sz w:val="20"/>
                  <w:szCs w:val="20"/>
                </w:rPr>
                <w:t> </w:t>
              </w:r>
            </w:ins>
          </w:p>
        </w:tc>
      </w:tr>
      <w:tr w:rsidR="00B40FB6" w:rsidRPr="00A50D96" w14:paraId="5AEB0645" w14:textId="77777777" w:rsidTr="006854C0">
        <w:trPr>
          <w:trHeight w:val="510"/>
          <w:ins w:id="372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B429C" w14:textId="77777777" w:rsidR="00F53762" w:rsidRPr="00A50D96" w:rsidRDefault="00F53762" w:rsidP="00F53762">
            <w:pPr>
              <w:widowControl/>
              <w:autoSpaceDE/>
              <w:autoSpaceDN/>
              <w:rPr>
                <w:ins w:id="3721" w:author="Ewert,Charles" w:date="2022-03-15T23:32:00Z"/>
                <w:rFonts w:eastAsia="Times New Roman"/>
                <w:sz w:val="20"/>
                <w:szCs w:val="20"/>
              </w:rPr>
            </w:pPr>
            <w:ins w:id="3722" w:author="Ewert,Charles" w:date="2022-03-15T23:32:00Z">
              <w:r w:rsidRPr="00A50D96">
                <w:rPr>
                  <w:rFonts w:eastAsia="Times New Roman"/>
                  <w:b/>
                  <w:bCs/>
                  <w:i/>
                  <w:iCs/>
                  <w:sz w:val="20"/>
                  <w:szCs w:val="20"/>
                </w:rPr>
                <w:t xml:space="preserve">Self-storage. </w:t>
              </w:r>
              <w:r w:rsidRPr="00A50D96">
                <w:rPr>
                  <w:rFonts w:eastAsia="Times New Roman"/>
                  <w:sz w:val="20"/>
                  <w:szCs w:val="20"/>
                </w:rPr>
                <w:t>Indoor storage units for personal, or household items or vehicles.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713EB" w14:textId="77777777" w:rsidR="00F53762" w:rsidRPr="00A50D96" w:rsidRDefault="00F53762" w:rsidP="00F53762">
            <w:pPr>
              <w:widowControl/>
              <w:autoSpaceDE/>
              <w:autoSpaceDN/>
              <w:jc w:val="center"/>
              <w:rPr>
                <w:ins w:id="3723" w:author="Ewert,Charles" w:date="2022-03-15T23:32:00Z"/>
                <w:rFonts w:eastAsia="Times New Roman"/>
                <w:sz w:val="20"/>
                <w:szCs w:val="20"/>
              </w:rPr>
            </w:pPr>
            <w:ins w:id="3724"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3EF86" w14:textId="77777777" w:rsidR="00F53762" w:rsidRPr="00A50D96" w:rsidRDefault="00F53762" w:rsidP="00F53762">
            <w:pPr>
              <w:widowControl/>
              <w:autoSpaceDE/>
              <w:autoSpaceDN/>
              <w:jc w:val="center"/>
              <w:rPr>
                <w:ins w:id="3725" w:author="Ewert,Charles" w:date="2022-03-15T23:32:00Z"/>
                <w:rFonts w:eastAsia="Times New Roman"/>
                <w:sz w:val="20"/>
                <w:szCs w:val="20"/>
              </w:rPr>
            </w:pPr>
            <w:ins w:id="3726"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8904B" w14:textId="77777777" w:rsidR="00F53762" w:rsidRPr="00A50D96" w:rsidRDefault="00F53762" w:rsidP="00F53762">
            <w:pPr>
              <w:widowControl/>
              <w:autoSpaceDE/>
              <w:autoSpaceDN/>
              <w:jc w:val="center"/>
              <w:rPr>
                <w:ins w:id="3727" w:author="Ewert,Charles" w:date="2022-03-15T23:32:00Z"/>
                <w:rFonts w:eastAsia="Times New Roman"/>
                <w:sz w:val="20"/>
                <w:szCs w:val="20"/>
              </w:rPr>
            </w:pPr>
            <w:ins w:id="372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451F5" w14:textId="77777777" w:rsidR="00F53762" w:rsidRPr="00A50D96" w:rsidRDefault="00F53762" w:rsidP="00F53762">
            <w:pPr>
              <w:widowControl/>
              <w:autoSpaceDE/>
              <w:autoSpaceDN/>
              <w:jc w:val="center"/>
              <w:rPr>
                <w:ins w:id="3729" w:author="Ewert,Charles" w:date="2022-03-15T23:32:00Z"/>
                <w:rFonts w:eastAsia="Times New Roman"/>
                <w:sz w:val="20"/>
                <w:szCs w:val="20"/>
              </w:rPr>
            </w:pPr>
            <w:ins w:id="373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58ED22" w14:textId="77777777" w:rsidR="00F53762" w:rsidRPr="00A50D96" w:rsidRDefault="00F53762" w:rsidP="00F53762">
            <w:pPr>
              <w:widowControl/>
              <w:autoSpaceDE/>
              <w:autoSpaceDN/>
              <w:jc w:val="center"/>
              <w:rPr>
                <w:ins w:id="3731" w:author="Ewert,Charles" w:date="2022-03-15T23:32:00Z"/>
                <w:rFonts w:eastAsia="Times New Roman"/>
                <w:sz w:val="20"/>
                <w:szCs w:val="20"/>
              </w:rPr>
            </w:pPr>
            <w:ins w:id="373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E15FC" w14:textId="77777777" w:rsidR="00F53762" w:rsidRPr="00A50D96" w:rsidRDefault="00F53762" w:rsidP="00F53762">
            <w:pPr>
              <w:widowControl/>
              <w:autoSpaceDE/>
              <w:autoSpaceDN/>
              <w:jc w:val="center"/>
              <w:rPr>
                <w:ins w:id="3733" w:author="Ewert,Charles" w:date="2022-03-15T23:32:00Z"/>
                <w:rFonts w:eastAsia="Times New Roman"/>
                <w:sz w:val="20"/>
                <w:szCs w:val="20"/>
              </w:rPr>
            </w:pPr>
            <w:ins w:id="373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E15DB" w14:textId="77777777" w:rsidR="00F53762" w:rsidRPr="00A50D96" w:rsidRDefault="00F53762" w:rsidP="00F53762">
            <w:pPr>
              <w:widowControl/>
              <w:autoSpaceDE/>
              <w:autoSpaceDN/>
              <w:jc w:val="center"/>
              <w:rPr>
                <w:ins w:id="3735" w:author="Ewert,Charles" w:date="2022-03-15T23:32:00Z"/>
                <w:rFonts w:eastAsia="Times New Roman"/>
                <w:sz w:val="20"/>
                <w:szCs w:val="20"/>
              </w:rPr>
            </w:pPr>
            <w:ins w:id="373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9139B" w14:textId="77777777" w:rsidR="00F53762" w:rsidRPr="00A50D96" w:rsidRDefault="00F53762" w:rsidP="00F53762">
            <w:pPr>
              <w:widowControl/>
              <w:autoSpaceDE/>
              <w:autoSpaceDN/>
              <w:jc w:val="center"/>
              <w:rPr>
                <w:ins w:id="3737" w:author="Ewert,Charles" w:date="2022-03-15T23:32:00Z"/>
                <w:rFonts w:eastAsia="Times New Roman"/>
                <w:sz w:val="20"/>
                <w:szCs w:val="20"/>
              </w:rPr>
            </w:pPr>
            <w:ins w:id="373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1D8C1" w14:textId="77777777" w:rsidR="00F53762" w:rsidRPr="00A50D96" w:rsidRDefault="00F53762" w:rsidP="00F53762">
            <w:pPr>
              <w:widowControl/>
              <w:autoSpaceDE/>
              <w:autoSpaceDN/>
              <w:jc w:val="center"/>
              <w:rPr>
                <w:ins w:id="3739" w:author="Ewert,Charles" w:date="2022-03-15T23:32:00Z"/>
                <w:rFonts w:eastAsia="Times New Roman"/>
                <w:sz w:val="20"/>
                <w:szCs w:val="20"/>
              </w:rPr>
            </w:pPr>
            <w:ins w:id="374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54DD7" w14:textId="77777777" w:rsidR="00F53762" w:rsidRPr="00A50D96" w:rsidRDefault="00F53762" w:rsidP="00F53762">
            <w:pPr>
              <w:widowControl/>
              <w:autoSpaceDE/>
              <w:autoSpaceDN/>
              <w:jc w:val="center"/>
              <w:rPr>
                <w:ins w:id="3741" w:author="Ewert,Charles" w:date="2022-03-15T23:32:00Z"/>
                <w:rFonts w:eastAsia="Times New Roman"/>
                <w:sz w:val="20"/>
                <w:szCs w:val="20"/>
              </w:rPr>
            </w:pPr>
            <w:ins w:id="3742"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7EFE6" w14:textId="77777777" w:rsidR="00F53762" w:rsidRPr="00A50D96" w:rsidRDefault="00F53762" w:rsidP="00F53762">
            <w:pPr>
              <w:widowControl/>
              <w:autoSpaceDE/>
              <w:autoSpaceDN/>
              <w:rPr>
                <w:ins w:id="3743" w:author="Ewert,Charles" w:date="2022-03-15T23:32:00Z"/>
                <w:rFonts w:eastAsia="Times New Roman"/>
                <w:sz w:val="20"/>
                <w:szCs w:val="20"/>
              </w:rPr>
            </w:pPr>
            <w:ins w:id="3744" w:author="Ewert,Charles" w:date="2022-03-15T23:32:00Z">
              <w:r w:rsidRPr="00A50D96">
                <w:rPr>
                  <w:rFonts w:eastAsia="Times New Roman"/>
                  <w:sz w:val="20"/>
                  <w:szCs w:val="20"/>
                </w:rPr>
                <w:t>See Section 104-22-4.</w:t>
              </w:r>
            </w:ins>
          </w:p>
        </w:tc>
      </w:tr>
      <w:tr w:rsidR="00B40FB6" w:rsidRPr="00A50D96" w14:paraId="4303A012" w14:textId="77777777" w:rsidTr="006854C0">
        <w:trPr>
          <w:trHeight w:val="510"/>
          <w:ins w:id="374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55C7C5B" w14:textId="77777777" w:rsidR="00F53762" w:rsidRPr="00A50D96" w:rsidRDefault="00F53762" w:rsidP="00F53762">
            <w:pPr>
              <w:widowControl/>
              <w:autoSpaceDE/>
              <w:autoSpaceDN/>
              <w:rPr>
                <w:ins w:id="3746" w:author="Ewert,Charles" w:date="2022-03-15T23:32:00Z"/>
                <w:rFonts w:eastAsia="Times New Roman"/>
                <w:b/>
                <w:bCs/>
                <w:i/>
                <w:iCs/>
                <w:sz w:val="20"/>
                <w:szCs w:val="20"/>
              </w:rPr>
            </w:pPr>
            <w:ins w:id="3747" w:author="Ewert,Charles" w:date="2022-03-15T23:32:00Z">
              <w:r w:rsidRPr="00A50D96">
                <w:rPr>
                  <w:rFonts w:eastAsia="Times New Roman"/>
                  <w:b/>
                  <w:bCs/>
                  <w:i/>
                  <w:iCs/>
                  <w:sz w:val="20"/>
                  <w:szCs w:val="20"/>
                </w:rPr>
                <w:t xml:space="preserve">Warehouse storage. </w:t>
              </w:r>
              <w:r w:rsidRPr="00A50D96">
                <w:rPr>
                  <w:rFonts w:eastAsia="Times New Roman"/>
                  <w:sz w:val="20"/>
                  <w:szCs w:val="20"/>
                </w:rPr>
                <w:t>The storage of products or goods that are or will be for sale.</w:t>
              </w:r>
              <w:r w:rsidRPr="00A50D96">
                <w:rPr>
                  <w:rFonts w:eastAsia="Times New Roman"/>
                  <w:b/>
                  <w:bCs/>
                  <w:i/>
                  <w:iCs/>
                  <w:sz w:val="20"/>
                  <w:szCs w:val="20"/>
                </w:rPr>
                <w:t xml:space="preserve">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81B6921" w14:textId="77777777" w:rsidR="00F53762" w:rsidRPr="00A50D96" w:rsidRDefault="00F53762" w:rsidP="00F53762">
            <w:pPr>
              <w:widowControl/>
              <w:autoSpaceDE/>
              <w:autoSpaceDN/>
              <w:jc w:val="center"/>
              <w:rPr>
                <w:ins w:id="3748" w:author="Ewert,Charles" w:date="2022-03-15T23:32:00Z"/>
                <w:rFonts w:eastAsia="Times New Roman"/>
                <w:sz w:val="20"/>
                <w:szCs w:val="20"/>
              </w:rPr>
            </w:pPr>
            <w:ins w:id="3749" w:author="Ewert,Charles" w:date="2022-03-15T23:32:00Z">
              <w:r w:rsidRPr="00A50D96">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E9CE80F" w14:textId="77777777" w:rsidR="00F53762" w:rsidRPr="00A50D96" w:rsidRDefault="00F53762" w:rsidP="00F53762">
            <w:pPr>
              <w:widowControl/>
              <w:autoSpaceDE/>
              <w:autoSpaceDN/>
              <w:jc w:val="center"/>
              <w:rPr>
                <w:ins w:id="3750" w:author="Ewert,Charles" w:date="2022-03-15T23:32:00Z"/>
                <w:rFonts w:eastAsia="Times New Roman"/>
                <w:sz w:val="20"/>
                <w:szCs w:val="20"/>
              </w:rPr>
            </w:pPr>
            <w:ins w:id="3751"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47F75D2" w14:textId="77777777" w:rsidR="00F53762" w:rsidRPr="00A50D96" w:rsidRDefault="00F53762" w:rsidP="00F53762">
            <w:pPr>
              <w:widowControl/>
              <w:autoSpaceDE/>
              <w:autoSpaceDN/>
              <w:jc w:val="center"/>
              <w:rPr>
                <w:ins w:id="3752" w:author="Ewert,Charles" w:date="2022-03-15T23:32:00Z"/>
                <w:rFonts w:eastAsia="Times New Roman"/>
                <w:sz w:val="20"/>
                <w:szCs w:val="20"/>
              </w:rPr>
            </w:pPr>
            <w:ins w:id="375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8D7C21E" w14:textId="77777777" w:rsidR="00F53762" w:rsidRPr="00A50D96" w:rsidRDefault="00F53762" w:rsidP="00F53762">
            <w:pPr>
              <w:widowControl/>
              <w:autoSpaceDE/>
              <w:autoSpaceDN/>
              <w:jc w:val="center"/>
              <w:rPr>
                <w:ins w:id="3754" w:author="Ewert,Charles" w:date="2022-03-15T23:32:00Z"/>
                <w:rFonts w:eastAsia="Times New Roman"/>
                <w:sz w:val="20"/>
                <w:szCs w:val="20"/>
              </w:rPr>
            </w:pPr>
            <w:ins w:id="375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83EE805" w14:textId="77777777" w:rsidR="00F53762" w:rsidRPr="00A50D96" w:rsidRDefault="00F53762" w:rsidP="00F53762">
            <w:pPr>
              <w:widowControl/>
              <w:autoSpaceDE/>
              <w:autoSpaceDN/>
              <w:jc w:val="center"/>
              <w:rPr>
                <w:ins w:id="3756" w:author="Ewert,Charles" w:date="2022-03-15T23:32:00Z"/>
                <w:rFonts w:eastAsia="Times New Roman"/>
                <w:sz w:val="20"/>
                <w:szCs w:val="20"/>
              </w:rPr>
            </w:pPr>
            <w:ins w:id="375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057C99A" w14:textId="77777777" w:rsidR="00F53762" w:rsidRPr="00A50D96" w:rsidRDefault="00F53762" w:rsidP="00F53762">
            <w:pPr>
              <w:widowControl/>
              <w:autoSpaceDE/>
              <w:autoSpaceDN/>
              <w:jc w:val="center"/>
              <w:rPr>
                <w:ins w:id="3758" w:author="Ewert,Charles" w:date="2022-03-15T23:32:00Z"/>
                <w:rFonts w:eastAsia="Times New Roman"/>
                <w:sz w:val="20"/>
                <w:szCs w:val="20"/>
              </w:rPr>
            </w:pPr>
            <w:ins w:id="375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2DE0538" w14:textId="77777777" w:rsidR="00F53762" w:rsidRPr="00A50D96" w:rsidRDefault="00F53762" w:rsidP="00F53762">
            <w:pPr>
              <w:widowControl/>
              <w:autoSpaceDE/>
              <w:autoSpaceDN/>
              <w:jc w:val="center"/>
              <w:rPr>
                <w:ins w:id="3760" w:author="Ewert,Charles" w:date="2022-03-15T23:32:00Z"/>
                <w:rFonts w:eastAsia="Times New Roman"/>
                <w:sz w:val="20"/>
                <w:szCs w:val="20"/>
              </w:rPr>
            </w:pPr>
            <w:ins w:id="376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7AFAE1" w14:textId="77777777" w:rsidR="00F53762" w:rsidRPr="00A50D96" w:rsidRDefault="00F53762" w:rsidP="00F53762">
            <w:pPr>
              <w:widowControl/>
              <w:autoSpaceDE/>
              <w:autoSpaceDN/>
              <w:jc w:val="center"/>
              <w:rPr>
                <w:ins w:id="3762" w:author="Ewert,Charles" w:date="2022-03-15T23:32:00Z"/>
                <w:rFonts w:eastAsia="Times New Roman"/>
                <w:sz w:val="20"/>
                <w:szCs w:val="20"/>
              </w:rPr>
            </w:pPr>
            <w:ins w:id="376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AF752CC" w14:textId="77777777" w:rsidR="00F53762" w:rsidRPr="00A50D96" w:rsidRDefault="00F53762" w:rsidP="00F53762">
            <w:pPr>
              <w:widowControl/>
              <w:autoSpaceDE/>
              <w:autoSpaceDN/>
              <w:jc w:val="center"/>
              <w:rPr>
                <w:ins w:id="3764" w:author="Ewert,Charles" w:date="2022-03-15T23:32:00Z"/>
                <w:rFonts w:eastAsia="Times New Roman"/>
                <w:sz w:val="20"/>
                <w:szCs w:val="20"/>
              </w:rPr>
            </w:pPr>
            <w:ins w:id="376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D301369" w14:textId="77777777" w:rsidR="00F53762" w:rsidRPr="00A50D96" w:rsidRDefault="00F53762" w:rsidP="00F53762">
            <w:pPr>
              <w:widowControl/>
              <w:autoSpaceDE/>
              <w:autoSpaceDN/>
              <w:jc w:val="center"/>
              <w:rPr>
                <w:ins w:id="3766" w:author="Ewert,Charles" w:date="2022-03-15T23:32:00Z"/>
                <w:rFonts w:eastAsia="Times New Roman"/>
                <w:sz w:val="20"/>
                <w:szCs w:val="20"/>
              </w:rPr>
            </w:pPr>
            <w:ins w:id="3767"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8655891" w14:textId="77777777" w:rsidR="00F53762" w:rsidRPr="00A50D96" w:rsidRDefault="00F53762" w:rsidP="00F53762">
            <w:pPr>
              <w:widowControl/>
              <w:autoSpaceDE/>
              <w:autoSpaceDN/>
              <w:rPr>
                <w:ins w:id="3768" w:author="Ewert,Charles" w:date="2022-03-15T23:32:00Z"/>
                <w:rFonts w:eastAsia="Times New Roman"/>
                <w:sz w:val="20"/>
                <w:szCs w:val="20"/>
              </w:rPr>
            </w:pPr>
            <w:ins w:id="3769" w:author="Ewert,Charles" w:date="2022-03-15T23:32:00Z">
              <w:r w:rsidRPr="00A50D96">
                <w:rPr>
                  <w:rFonts w:eastAsia="Times New Roman"/>
                  <w:sz w:val="20"/>
                  <w:szCs w:val="20"/>
                </w:rPr>
                <w:t> </w:t>
              </w:r>
            </w:ins>
          </w:p>
        </w:tc>
      </w:tr>
    </w:tbl>
    <w:p w14:paraId="54414D9C" w14:textId="4B9FD0C5" w:rsidR="00A60EDD" w:rsidRPr="00A60EDD" w:rsidRDefault="00260D4C" w:rsidP="00260D4C">
      <w:pPr>
        <w:pStyle w:val="ListParagraph"/>
        <w:numPr>
          <w:ilvl w:val="0"/>
          <w:numId w:val="16"/>
        </w:numPr>
        <w:tabs>
          <w:tab w:val="left" w:pos="900"/>
        </w:tabs>
        <w:spacing w:before="240" w:after="120"/>
        <w:ind w:left="907" w:right="115" w:hanging="374"/>
        <w:rPr>
          <w:ins w:id="3770" w:author="Ewert,Charles" w:date="2022-03-15T23:32:00Z"/>
          <w:rFonts w:eastAsia="Times New Roman"/>
          <w:b/>
          <w:bCs/>
          <w:sz w:val="20"/>
          <w:szCs w:val="20"/>
        </w:rPr>
      </w:pPr>
      <w:ins w:id="3771" w:author="Ewert,Charles" w:date="2022-03-15T23:32:00Z">
        <w:r>
          <w:rPr>
            <w:rFonts w:eastAsia="Times New Roman"/>
            <w:b/>
            <w:bCs/>
            <w:i/>
            <w:sz w:val="20"/>
            <w:szCs w:val="20"/>
          </w:rPr>
          <w:t>Utility uses.</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1CBD07A2" w14:textId="77777777" w:rsidTr="00B40FB6">
        <w:trPr>
          <w:trHeight w:val="270"/>
          <w:ins w:id="3772" w:author="Ewert,Charles" w:date="2022-03-15T23:32:00Z"/>
        </w:trPr>
        <w:tc>
          <w:tcPr>
            <w:tcW w:w="3600" w:type="dxa"/>
            <w:tcBorders>
              <w:top w:val="nil"/>
              <w:left w:val="nil"/>
              <w:bottom w:val="nil"/>
              <w:right w:val="nil"/>
            </w:tcBorders>
            <w:shd w:val="clear" w:color="auto" w:fill="auto"/>
            <w:vAlign w:val="bottom"/>
            <w:hideMark/>
          </w:tcPr>
          <w:p w14:paraId="0E9CDD32" w14:textId="77777777" w:rsidR="00F53762" w:rsidRPr="00A50D96" w:rsidRDefault="00F53762" w:rsidP="00F53762">
            <w:pPr>
              <w:widowControl/>
              <w:autoSpaceDE/>
              <w:autoSpaceDN/>
              <w:rPr>
                <w:ins w:id="3773"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32DE90AB" w14:textId="77777777" w:rsidR="00F53762" w:rsidRPr="00A50D96" w:rsidRDefault="00F53762" w:rsidP="00F53762">
            <w:pPr>
              <w:widowControl/>
              <w:autoSpaceDE/>
              <w:autoSpaceDN/>
              <w:jc w:val="center"/>
              <w:rPr>
                <w:ins w:id="3774" w:author="Ewert,Charles" w:date="2022-03-15T23:32:00Z"/>
                <w:rFonts w:eastAsia="Times New Roman"/>
                <w:b/>
                <w:bCs/>
                <w:sz w:val="20"/>
                <w:szCs w:val="20"/>
              </w:rPr>
            </w:pPr>
            <w:ins w:id="3775"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1F60D13B" w14:textId="77777777" w:rsidR="00F53762" w:rsidRPr="00A50D96" w:rsidRDefault="00F53762" w:rsidP="00F53762">
            <w:pPr>
              <w:widowControl/>
              <w:autoSpaceDE/>
              <w:autoSpaceDN/>
              <w:jc w:val="center"/>
              <w:rPr>
                <w:ins w:id="3776" w:author="Ewert,Charles" w:date="2022-03-15T23:32:00Z"/>
                <w:rFonts w:eastAsia="Times New Roman"/>
                <w:b/>
                <w:bCs/>
                <w:sz w:val="20"/>
                <w:szCs w:val="20"/>
              </w:rPr>
            </w:pPr>
            <w:ins w:id="3777"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6047877E" w14:textId="77777777" w:rsidR="00F53762" w:rsidRPr="00A50D96" w:rsidRDefault="00F53762" w:rsidP="00F53762">
            <w:pPr>
              <w:widowControl/>
              <w:autoSpaceDE/>
              <w:autoSpaceDN/>
              <w:jc w:val="center"/>
              <w:rPr>
                <w:ins w:id="3778" w:author="Ewert,Charles" w:date="2022-03-15T23:32:00Z"/>
                <w:rFonts w:eastAsia="Times New Roman"/>
                <w:b/>
                <w:bCs/>
                <w:sz w:val="20"/>
                <w:szCs w:val="20"/>
              </w:rPr>
            </w:pPr>
            <w:ins w:id="3779"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3325DC6B" w14:textId="77777777" w:rsidR="00F53762" w:rsidRPr="00A50D96" w:rsidRDefault="00F53762" w:rsidP="00F53762">
            <w:pPr>
              <w:widowControl/>
              <w:autoSpaceDE/>
              <w:autoSpaceDN/>
              <w:jc w:val="center"/>
              <w:rPr>
                <w:ins w:id="3780" w:author="Ewert,Charles" w:date="2022-03-15T23:32:00Z"/>
                <w:rFonts w:eastAsia="Times New Roman"/>
                <w:b/>
                <w:bCs/>
                <w:sz w:val="20"/>
                <w:szCs w:val="20"/>
              </w:rPr>
            </w:pPr>
            <w:ins w:id="3781"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4E85C113" w14:textId="77777777" w:rsidR="00F53762" w:rsidRPr="00A50D96" w:rsidRDefault="00F53762" w:rsidP="00F53762">
            <w:pPr>
              <w:widowControl/>
              <w:autoSpaceDE/>
              <w:autoSpaceDN/>
              <w:jc w:val="center"/>
              <w:rPr>
                <w:ins w:id="3782" w:author="Ewert,Charles" w:date="2022-03-15T23:32:00Z"/>
                <w:rFonts w:eastAsia="Times New Roman"/>
                <w:b/>
                <w:bCs/>
                <w:sz w:val="20"/>
                <w:szCs w:val="20"/>
              </w:rPr>
            </w:pPr>
            <w:ins w:id="3783"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7C4CC553" w14:textId="77777777" w:rsidR="00F53762" w:rsidRPr="00A50D96" w:rsidRDefault="00F53762" w:rsidP="00F53762">
            <w:pPr>
              <w:widowControl/>
              <w:autoSpaceDE/>
              <w:autoSpaceDN/>
              <w:jc w:val="center"/>
              <w:rPr>
                <w:ins w:id="3784" w:author="Ewert,Charles" w:date="2022-03-15T23:32:00Z"/>
                <w:rFonts w:eastAsia="Times New Roman"/>
                <w:b/>
                <w:bCs/>
                <w:sz w:val="20"/>
                <w:szCs w:val="20"/>
              </w:rPr>
            </w:pPr>
            <w:ins w:id="3785"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283AEFAC" w14:textId="77777777" w:rsidR="00F53762" w:rsidRPr="00A50D96" w:rsidRDefault="00F53762" w:rsidP="00F53762">
            <w:pPr>
              <w:widowControl/>
              <w:autoSpaceDE/>
              <w:autoSpaceDN/>
              <w:jc w:val="center"/>
              <w:rPr>
                <w:ins w:id="3786" w:author="Ewert,Charles" w:date="2022-03-15T23:32:00Z"/>
                <w:rFonts w:eastAsia="Times New Roman"/>
                <w:b/>
                <w:bCs/>
                <w:sz w:val="20"/>
                <w:szCs w:val="20"/>
              </w:rPr>
            </w:pPr>
            <w:ins w:id="3787"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78097053" w14:textId="77777777" w:rsidR="00F53762" w:rsidRPr="00A50D96" w:rsidRDefault="00F53762" w:rsidP="00F53762">
            <w:pPr>
              <w:widowControl/>
              <w:autoSpaceDE/>
              <w:autoSpaceDN/>
              <w:jc w:val="center"/>
              <w:rPr>
                <w:ins w:id="3788" w:author="Ewert,Charles" w:date="2022-03-15T23:32:00Z"/>
                <w:rFonts w:eastAsia="Times New Roman"/>
                <w:b/>
                <w:bCs/>
                <w:sz w:val="20"/>
                <w:szCs w:val="20"/>
              </w:rPr>
            </w:pPr>
            <w:ins w:id="3789"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1D270E00" w14:textId="77777777" w:rsidR="00F53762" w:rsidRPr="00A50D96" w:rsidRDefault="00F53762" w:rsidP="00F53762">
            <w:pPr>
              <w:widowControl/>
              <w:autoSpaceDE/>
              <w:autoSpaceDN/>
              <w:jc w:val="center"/>
              <w:rPr>
                <w:ins w:id="3790" w:author="Ewert,Charles" w:date="2022-03-15T23:32:00Z"/>
                <w:rFonts w:eastAsia="Times New Roman"/>
                <w:b/>
                <w:bCs/>
                <w:sz w:val="20"/>
                <w:szCs w:val="20"/>
              </w:rPr>
            </w:pPr>
            <w:ins w:id="3791"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7E50D490" w14:textId="77777777" w:rsidR="00F53762" w:rsidRPr="00A50D96" w:rsidRDefault="00F53762" w:rsidP="00F53762">
            <w:pPr>
              <w:widowControl/>
              <w:autoSpaceDE/>
              <w:autoSpaceDN/>
              <w:jc w:val="center"/>
              <w:rPr>
                <w:ins w:id="3792" w:author="Ewert,Charles" w:date="2022-03-15T23:32:00Z"/>
                <w:rFonts w:eastAsia="Times New Roman"/>
                <w:b/>
                <w:bCs/>
                <w:sz w:val="20"/>
                <w:szCs w:val="20"/>
              </w:rPr>
            </w:pPr>
            <w:ins w:id="3793"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7DF78BD9" w14:textId="77777777" w:rsidR="00F53762" w:rsidRPr="00A50D96" w:rsidRDefault="00F53762" w:rsidP="00F53762">
            <w:pPr>
              <w:widowControl/>
              <w:autoSpaceDE/>
              <w:autoSpaceDN/>
              <w:rPr>
                <w:ins w:id="3794" w:author="Ewert,Charles" w:date="2022-03-15T23:32:00Z"/>
                <w:rFonts w:eastAsia="Times New Roman"/>
                <w:b/>
                <w:bCs/>
                <w:sz w:val="20"/>
                <w:szCs w:val="20"/>
              </w:rPr>
            </w:pPr>
            <w:ins w:id="3795" w:author="Ewert,Charles" w:date="2022-03-15T23:32:00Z">
              <w:r w:rsidRPr="00A50D96">
                <w:rPr>
                  <w:rFonts w:eastAsia="Times New Roman"/>
                  <w:b/>
                  <w:bCs/>
                  <w:sz w:val="20"/>
                  <w:szCs w:val="20"/>
                </w:rPr>
                <w:t>SPECIAL REGULATIONS</w:t>
              </w:r>
            </w:ins>
          </w:p>
        </w:tc>
      </w:tr>
      <w:tr w:rsidR="00B40FB6" w:rsidRPr="00A50D96" w14:paraId="46AC12CC" w14:textId="77777777" w:rsidTr="006854C0">
        <w:trPr>
          <w:trHeight w:val="270"/>
          <w:ins w:id="3796"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hideMark/>
          </w:tcPr>
          <w:p w14:paraId="1ADA98D0" w14:textId="0AF7881D" w:rsidR="00F53762" w:rsidRPr="00A50D96" w:rsidRDefault="00F53762" w:rsidP="00F53762">
            <w:pPr>
              <w:widowControl/>
              <w:autoSpaceDE/>
              <w:autoSpaceDN/>
              <w:jc w:val="center"/>
              <w:rPr>
                <w:ins w:id="3797" w:author="Ewert,Charles" w:date="2022-03-15T23:32:00Z"/>
                <w:rFonts w:eastAsia="Times New Roman"/>
                <w:b/>
                <w:bCs/>
                <w:sz w:val="20"/>
                <w:szCs w:val="20"/>
                <w:u w:val="single"/>
              </w:rPr>
            </w:pPr>
          </w:p>
        </w:tc>
        <w:tc>
          <w:tcPr>
            <w:tcW w:w="415" w:type="dxa"/>
            <w:tcBorders>
              <w:top w:val="single" w:sz="8" w:space="0" w:color="auto"/>
              <w:left w:val="nil"/>
              <w:bottom w:val="single" w:sz="4" w:space="0" w:color="auto"/>
              <w:right w:val="nil"/>
            </w:tcBorders>
            <w:shd w:val="clear" w:color="000000" w:fill="D9D9D9"/>
            <w:vAlign w:val="center"/>
            <w:hideMark/>
          </w:tcPr>
          <w:p w14:paraId="4F251790" w14:textId="77777777" w:rsidR="00F53762" w:rsidRPr="00A50D96" w:rsidRDefault="00F53762" w:rsidP="00F53762">
            <w:pPr>
              <w:widowControl/>
              <w:autoSpaceDE/>
              <w:autoSpaceDN/>
              <w:jc w:val="center"/>
              <w:rPr>
                <w:ins w:id="3798" w:author="Ewert,Charles" w:date="2022-03-15T23:32:00Z"/>
                <w:rFonts w:eastAsia="Times New Roman"/>
                <w:b/>
                <w:bCs/>
                <w:i/>
                <w:iCs/>
                <w:sz w:val="20"/>
                <w:szCs w:val="20"/>
              </w:rPr>
            </w:pPr>
            <w:ins w:id="3799" w:author="Ewert,Charles" w:date="2022-03-15T23:32:00Z">
              <w:r w:rsidRPr="00A50D96">
                <w:rPr>
                  <w:rFonts w:eastAsia="Times New Roman"/>
                  <w:b/>
                  <w:bCs/>
                  <w:i/>
                  <w:iCs/>
                  <w:sz w:val="20"/>
                  <w:szCs w:val="20"/>
                </w:rPr>
                <w:t> </w:t>
              </w:r>
            </w:ins>
          </w:p>
        </w:tc>
        <w:tc>
          <w:tcPr>
            <w:tcW w:w="383" w:type="dxa"/>
            <w:tcBorders>
              <w:top w:val="single" w:sz="8" w:space="0" w:color="auto"/>
              <w:left w:val="nil"/>
              <w:bottom w:val="single" w:sz="4" w:space="0" w:color="auto"/>
              <w:right w:val="nil"/>
            </w:tcBorders>
            <w:shd w:val="clear" w:color="000000" w:fill="D9D9D9"/>
            <w:vAlign w:val="center"/>
            <w:hideMark/>
          </w:tcPr>
          <w:p w14:paraId="5D05CB66" w14:textId="77777777" w:rsidR="00F53762" w:rsidRPr="00A50D96" w:rsidRDefault="00F53762" w:rsidP="00F53762">
            <w:pPr>
              <w:widowControl/>
              <w:autoSpaceDE/>
              <w:autoSpaceDN/>
              <w:jc w:val="center"/>
              <w:rPr>
                <w:ins w:id="3800" w:author="Ewert,Charles" w:date="2022-03-15T23:32:00Z"/>
                <w:rFonts w:eastAsia="Times New Roman"/>
                <w:b/>
                <w:bCs/>
                <w:i/>
                <w:iCs/>
                <w:sz w:val="20"/>
                <w:szCs w:val="20"/>
              </w:rPr>
            </w:pPr>
            <w:ins w:id="3801" w:author="Ewert,Charles" w:date="2022-03-15T23:32:00Z">
              <w:r w:rsidRPr="00A50D96">
                <w:rPr>
                  <w:rFonts w:eastAsia="Times New Roman"/>
                  <w:b/>
                  <w:bCs/>
                  <w:i/>
                  <w:iCs/>
                  <w:sz w:val="20"/>
                  <w:szCs w:val="20"/>
                </w:rPr>
                <w:t> </w:t>
              </w:r>
            </w:ins>
          </w:p>
        </w:tc>
        <w:tc>
          <w:tcPr>
            <w:tcW w:w="337" w:type="dxa"/>
            <w:tcBorders>
              <w:top w:val="single" w:sz="8" w:space="0" w:color="auto"/>
              <w:left w:val="nil"/>
              <w:bottom w:val="single" w:sz="4" w:space="0" w:color="auto"/>
              <w:right w:val="nil"/>
            </w:tcBorders>
            <w:shd w:val="clear" w:color="000000" w:fill="D9D9D9"/>
            <w:vAlign w:val="center"/>
            <w:hideMark/>
          </w:tcPr>
          <w:p w14:paraId="4258EAF6" w14:textId="77777777" w:rsidR="00F53762" w:rsidRPr="00A50D96" w:rsidRDefault="00F53762" w:rsidP="00F53762">
            <w:pPr>
              <w:widowControl/>
              <w:autoSpaceDE/>
              <w:autoSpaceDN/>
              <w:jc w:val="center"/>
              <w:rPr>
                <w:ins w:id="3802" w:author="Ewert,Charles" w:date="2022-03-15T23:32:00Z"/>
                <w:rFonts w:eastAsia="Times New Roman"/>
                <w:b/>
                <w:bCs/>
                <w:i/>
                <w:iCs/>
                <w:sz w:val="20"/>
                <w:szCs w:val="20"/>
              </w:rPr>
            </w:pPr>
            <w:ins w:id="3803"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83AB036" w14:textId="77777777" w:rsidR="00F53762" w:rsidRPr="00A50D96" w:rsidRDefault="00F53762" w:rsidP="00F53762">
            <w:pPr>
              <w:widowControl/>
              <w:autoSpaceDE/>
              <w:autoSpaceDN/>
              <w:jc w:val="center"/>
              <w:rPr>
                <w:ins w:id="3804" w:author="Ewert,Charles" w:date="2022-03-15T23:32:00Z"/>
                <w:rFonts w:eastAsia="Times New Roman"/>
                <w:b/>
                <w:bCs/>
                <w:i/>
                <w:iCs/>
                <w:sz w:val="20"/>
                <w:szCs w:val="20"/>
              </w:rPr>
            </w:pPr>
            <w:ins w:id="3805"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2E870772" w14:textId="77777777" w:rsidR="00F53762" w:rsidRPr="00A50D96" w:rsidRDefault="00F53762" w:rsidP="00F53762">
            <w:pPr>
              <w:widowControl/>
              <w:autoSpaceDE/>
              <w:autoSpaceDN/>
              <w:jc w:val="center"/>
              <w:rPr>
                <w:ins w:id="3806" w:author="Ewert,Charles" w:date="2022-03-15T23:32:00Z"/>
                <w:rFonts w:eastAsia="Times New Roman"/>
                <w:b/>
                <w:bCs/>
                <w:i/>
                <w:iCs/>
                <w:sz w:val="20"/>
                <w:szCs w:val="20"/>
              </w:rPr>
            </w:pPr>
            <w:ins w:id="3807"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0D35759C" w14:textId="77777777" w:rsidR="00F53762" w:rsidRPr="00A50D96" w:rsidRDefault="00F53762" w:rsidP="00F53762">
            <w:pPr>
              <w:widowControl/>
              <w:autoSpaceDE/>
              <w:autoSpaceDN/>
              <w:jc w:val="center"/>
              <w:rPr>
                <w:ins w:id="3808" w:author="Ewert,Charles" w:date="2022-03-15T23:32:00Z"/>
                <w:rFonts w:eastAsia="Times New Roman"/>
                <w:b/>
                <w:bCs/>
                <w:i/>
                <w:iCs/>
                <w:sz w:val="20"/>
                <w:szCs w:val="20"/>
              </w:rPr>
            </w:pPr>
            <w:ins w:id="3809"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6EDA94D" w14:textId="77777777" w:rsidR="00F53762" w:rsidRPr="00A50D96" w:rsidRDefault="00F53762" w:rsidP="00F53762">
            <w:pPr>
              <w:widowControl/>
              <w:autoSpaceDE/>
              <w:autoSpaceDN/>
              <w:jc w:val="center"/>
              <w:rPr>
                <w:ins w:id="3810" w:author="Ewert,Charles" w:date="2022-03-15T23:32:00Z"/>
                <w:rFonts w:eastAsia="Times New Roman"/>
                <w:b/>
                <w:bCs/>
                <w:i/>
                <w:iCs/>
                <w:sz w:val="20"/>
                <w:szCs w:val="20"/>
              </w:rPr>
            </w:pPr>
            <w:ins w:id="3811"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7684E1AF" w14:textId="77777777" w:rsidR="00F53762" w:rsidRPr="00A50D96" w:rsidRDefault="00F53762" w:rsidP="00F53762">
            <w:pPr>
              <w:widowControl/>
              <w:autoSpaceDE/>
              <w:autoSpaceDN/>
              <w:jc w:val="center"/>
              <w:rPr>
                <w:ins w:id="3812" w:author="Ewert,Charles" w:date="2022-03-15T23:32:00Z"/>
                <w:rFonts w:eastAsia="Times New Roman"/>
                <w:b/>
                <w:bCs/>
                <w:i/>
                <w:iCs/>
                <w:sz w:val="20"/>
                <w:szCs w:val="20"/>
              </w:rPr>
            </w:pPr>
            <w:ins w:id="3813"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62D2FA4C" w14:textId="77777777" w:rsidR="00F53762" w:rsidRPr="00A50D96" w:rsidRDefault="00F53762" w:rsidP="00F53762">
            <w:pPr>
              <w:widowControl/>
              <w:autoSpaceDE/>
              <w:autoSpaceDN/>
              <w:jc w:val="center"/>
              <w:rPr>
                <w:ins w:id="3814" w:author="Ewert,Charles" w:date="2022-03-15T23:32:00Z"/>
                <w:rFonts w:eastAsia="Times New Roman"/>
                <w:b/>
                <w:bCs/>
                <w:i/>
                <w:iCs/>
                <w:sz w:val="20"/>
                <w:szCs w:val="20"/>
              </w:rPr>
            </w:pPr>
            <w:ins w:id="3815" w:author="Ewert,Charles" w:date="2022-03-15T23:32:00Z">
              <w:r w:rsidRPr="00A50D96">
                <w:rPr>
                  <w:rFonts w:eastAsia="Times New Roman"/>
                  <w:b/>
                  <w:bCs/>
                  <w:i/>
                  <w:iCs/>
                  <w:sz w:val="20"/>
                  <w:szCs w:val="20"/>
                </w:rPr>
                <w:t> </w:t>
              </w:r>
            </w:ins>
          </w:p>
        </w:tc>
        <w:tc>
          <w:tcPr>
            <w:tcW w:w="360" w:type="dxa"/>
            <w:tcBorders>
              <w:top w:val="single" w:sz="8" w:space="0" w:color="auto"/>
              <w:left w:val="nil"/>
              <w:bottom w:val="single" w:sz="4" w:space="0" w:color="auto"/>
              <w:right w:val="nil"/>
            </w:tcBorders>
            <w:shd w:val="clear" w:color="000000" w:fill="D9D9D9"/>
            <w:vAlign w:val="center"/>
            <w:hideMark/>
          </w:tcPr>
          <w:p w14:paraId="52D91C09" w14:textId="77777777" w:rsidR="00F53762" w:rsidRPr="00A50D96" w:rsidRDefault="00F53762" w:rsidP="00F53762">
            <w:pPr>
              <w:widowControl/>
              <w:autoSpaceDE/>
              <w:autoSpaceDN/>
              <w:jc w:val="center"/>
              <w:rPr>
                <w:ins w:id="3816" w:author="Ewert,Charles" w:date="2022-03-15T23:32:00Z"/>
                <w:rFonts w:eastAsia="Times New Roman"/>
                <w:b/>
                <w:bCs/>
                <w:i/>
                <w:iCs/>
                <w:sz w:val="20"/>
                <w:szCs w:val="20"/>
              </w:rPr>
            </w:pPr>
            <w:ins w:id="3817" w:author="Ewert,Charles" w:date="2022-03-15T23:32:00Z">
              <w:r w:rsidRPr="00A50D96">
                <w:rPr>
                  <w:rFonts w:eastAsia="Times New Roman"/>
                  <w:b/>
                  <w:bCs/>
                  <w:i/>
                  <w:iCs/>
                  <w:sz w:val="20"/>
                  <w:szCs w:val="20"/>
                </w:rPr>
                <w:t> </w:t>
              </w:r>
            </w:ins>
          </w:p>
        </w:tc>
        <w:tc>
          <w:tcPr>
            <w:tcW w:w="2285" w:type="dxa"/>
            <w:tcBorders>
              <w:top w:val="single" w:sz="8" w:space="0" w:color="auto"/>
              <w:left w:val="nil"/>
              <w:bottom w:val="single" w:sz="4" w:space="0" w:color="auto"/>
              <w:right w:val="single" w:sz="8" w:space="0" w:color="auto"/>
            </w:tcBorders>
            <w:shd w:val="clear" w:color="000000" w:fill="D9D9D9"/>
            <w:vAlign w:val="center"/>
            <w:hideMark/>
          </w:tcPr>
          <w:p w14:paraId="6E156AB8" w14:textId="77777777" w:rsidR="00F53762" w:rsidRPr="00A50D96" w:rsidRDefault="00F53762" w:rsidP="00F53762">
            <w:pPr>
              <w:widowControl/>
              <w:autoSpaceDE/>
              <w:autoSpaceDN/>
              <w:rPr>
                <w:ins w:id="3818" w:author="Ewert,Charles" w:date="2022-03-15T23:32:00Z"/>
                <w:rFonts w:eastAsia="Times New Roman"/>
                <w:b/>
                <w:bCs/>
                <w:i/>
                <w:iCs/>
                <w:sz w:val="20"/>
                <w:szCs w:val="20"/>
              </w:rPr>
            </w:pPr>
            <w:ins w:id="3819" w:author="Ewert,Charles" w:date="2022-03-15T23:32:00Z">
              <w:r w:rsidRPr="00A50D96">
                <w:rPr>
                  <w:rFonts w:eastAsia="Times New Roman"/>
                  <w:b/>
                  <w:bCs/>
                  <w:i/>
                  <w:iCs/>
                  <w:sz w:val="20"/>
                  <w:szCs w:val="20"/>
                </w:rPr>
                <w:t> </w:t>
              </w:r>
            </w:ins>
          </w:p>
        </w:tc>
      </w:tr>
      <w:tr w:rsidR="00A50D96" w:rsidRPr="00A50D96" w14:paraId="636FB66E" w14:textId="77777777" w:rsidTr="006854C0">
        <w:trPr>
          <w:trHeight w:val="255"/>
          <w:ins w:id="3820"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5A02FC" w14:textId="77777777" w:rsidR="00143A35" w:rsidRPr="00A50D96" w:rsidRDefault="00143A35" w:rsidP="00F53762">
            <w:pPr>
              <w:widowControl/>
              <w:autoSpaceDE/>
              <w:autoSpaceDN/>
              <w:rPr>
                <w:ins w:id="3821" w:author="Ewert,Charles" w:date="2022-03-15T23:32:00Z"/>
                <w:rFonts w:eastAsia="Times New Roman"/>
                <w:b/>
                <w:bCs/>
                <w:i/>
                <w:iCs/>
                <w:sz w:val="20"/>
                <w:szCs w:val="20"/>
              </w:rPr>
            </w:pPr>
            <w:ins w:id="3822" w:author="Ewert,Charles" w:date="2022-03-15T23:32:00Z">
              <w:r w:rsidRPr="00A50D96">
                <w:rPr>
                  <w:rFonts w:eastAsia="Times New Roman"/>
                  <w:b/>
                  <w:bCs/>
                  <w:i/>
                  <w:iCs/>
                  <w:sz w:val="20"/>
                  <w:szCs w:val="20"/>
                </w:rPr>
                <w:t>Public utility substations.</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2316672" w14:textId="77777777" w:rsidR="00143A35" w:rsidRPr="00A50D96" w:rsidRDefault="00143A35" w:rsidP="00F53762">
            <w:pPr>
              <w:widowControl/>
              <w:autoSpaceDE/>
              <w:autoSpaceDN/>
              <w:jc w:val="center"/>
              <w:rPr>
                <w:ins w:id="3823" w:author="Ewert,Charles" w:date="2022-03-15T23:32:00Z"/>
                <w:rFonts w:eastAsia="Times New Roman"/>
                <w:sz w:val="20"/>
                <w:szCs w:val="20"/>
              </w:rPr>
            </w:pPr>
            <w:ins w:id="3824"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C3408A5" w14:textId="77777777" w:rsidR="00143A35" w:rsidRPr="00A50D96" w:rsidRDefault="00143A35" w:rsidP="00F53762">
            <w:pPr>
              <w:widowControl/>
              <w:autoSpaceDE/>
              <w:autoSpaceDN/>
              <w:jc w:val="center"/>
              <w:rPr>
                <w:ins w:id="3825" w:author="Ewert,Charles" w:date="2022-03-15T23:32:00Z"/>
                <w:rFonts w:eastAsia="Times New Roman"/>
                <w:sz w:val="20"/>
                <w:szCs w:val="20"/>
              </w:rPr>
            </w:pPr>
            <w:ins w:id="3826"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33C64A1" w14:textId="77777777" w:rsidR="00143A35" w:rsidRPr="00A50D96" w:rsidRDefault="00143A35" w:rsidP="00F53762">
            <w:pPr>
              <w:widowControl/>
              <w:autoSpaceDE/>
              <w:autoSpaceDN/>
              <w:jc w:val="center"/>
              <w:rPr>
                <w:ins w:id="3827" w:author="Ewert,Charles" w:date="2022-03-15T23:32:00Z"/>
                <w:rFonts w:eastAsia="Times New Roman"/>
                <w:sz w:val="20"/>
                <w:szCs w:val="20"/>
              </w:rPr>
            </w:pPr>
            <w:ins w:id="3828"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EED414B" w14:textId="77777777" w:rsidR="00143A35" w:rsidRPr="00A50D96" w:rsidRDefault="00143A35" w:rsidP="00F53762">
            <w:pPr>
              <w:widowControl/>
              <w:autoSpaceDE/>
              <w:autoSpaceDN/>
              <w:jc w:val="center"/>
              <w:rPr>
                <w:ins w:id="3829" w:author="Ewert,Charles" w:date="2022-03-15T23:32:00Z"/>
                <w:rFonts w:eastAsia="Times New Roman"/>
                <w:sz w:val="20"/>
                <w:szCs w:val="20"/>
              </w:rPr>
            </w:pPr>
            <w:ins w:id="3830"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EEE94B1" w14:textId="77777777" w:rsidR="00143A35" w:rsidRPr="00A50D96" w:rsidRDefault="00143A35" w:rsidP="00F53762">
            <w:pPr>
              <w:widowControl/>
              <w:autoSpaceDE/>
              <w:autoSpaceDN/>
              <w:jc w:val="center"/>
              <w:rPr>
                <w:ins w:id="3831" w:author="Ewert,Charles" w:date="2022-03-15T23:32:00Z"/>
                <w:rFonts w:eastAsia="Times New Roman"/>
                <w:sz w:val="20"/>
                <w:szCs w:val="20"/>
              </w:rPr>
            </w:pPr>
            <w:ins w:id="383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1CB17DA" w14:textId="77777777" w:rsidR="00143A35" w:rsidRPr="00A50D96" w:rsidRDefault="00143A35" w:rsidP="00F53762">
            <w:pPr>
              <w:widowControl/>
              <w:autoSpaceDE/>
              <w:autoSpaceDN/>
              <w:jc w:val="center"/>
              <w:rPr>
                <w:ins w:id="3833" w:author="Ewert,Charles" w:date="2022-03-15T23:32:00Z"/>
                <w:rFonts w:eastAsia="Times New Roman"/>
                <w:sz w:val="20"/>
                <w:szCs w:val="20"/>
              </w:rPr>
            </w:pPr>
            <w:ins w:id="383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75EDFF6" w14:textId="77777777" w:rsidR="00143A35" w:rsidRPr="00A50D96" w:rsidRDefault="00143A35" w:rsidP="00F53762">
            <w:pPr>
              <w:widowControl/>
              <w:autoSpaceDE/>
              <w:autoSpaceDN/>
              <w:jc w:val="center"/>
              <w:rPr>
                <w:ins w:id="3835" w:author="Ewert,Charles" w:date="2022-03-15T23:32:00Z"/>
                <w:rFonts w:eastAsia="Times New Roman"/>
                <w:sz w:val="20"/>
                <w:szCs w:val="20"/>
              </w:rPr>
            </w:pPr>
            <w:ins w:id="3836"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DC2AB13" w14:textId="77777777" w:rsidR="00143A35" w:rsidRPr="00A50D96" w:rsidRDefault="00143A35" w:rsidP="00F53762">
            <w:pPr>
              <w:widowControl/>
              <w:autoSpaceDE/>
              <w:autoSpaceDN/>
              <w:jc w:val="center"/>
              <w:rPr>
                <w:ins w:id="3837" w:author="Ewert,Charles" w:date="2022-03-15T23:32:00Z"/>
                <w:rFonts w:eastAsia="Times New Roman"/>
                <w:sz w:val="20"/>
                <w:szCs w:val="20"/>
              </w:rPr>
            </w:pPr>
            <w:ins w:id="3838"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029AF0D" w14:textId="77777777" w:rsidR="00143A35" w:rsidRPr="00A50D96" w:rsidRDefault="00143A35" w:rsidP="00F53762">
            <w:pPr>
              <w:widowControl/>
              <w:autoSpaceDE/>
              <w:autoSpaceDN/>
              <w:jc w:val="center"/>
              <w:rPr>
                <w:ins w:id="3839" w:author="Ewert,Charles" w:date="2022-03-15T23:32:00Z"/>
                <w:rFonts w:eastAsia="Times New Roman"/>
                <w:sz w:val="20"/>
                <w:szCs w:val="20"/>
              </w:rPr>
            </w:pPr>
            <w:ins w:id="3840"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A2D5392" w14:textId="77777777" w:rsidR="00143A35" w:rsidRPr="00A50D96" w:rsidRDefault="00143A35" w:rsidP="00F53762">
            <w:pPr>
              <w:widowControl/>
              <w:autoSpaceDE/>
              <w:autoSpaceDN/>
              <w:jc w:val="center"/>
              <w:rPr>
                <w:ins w:id="3841" w:author="Ewert,Charles" w:date="2022-03-15T23:32:00Z"/>
                <w:rFonts w:eastAsia="Times New Roman"/>
                <w:sz w:val="20"/>
                <w:szCs w:val="20"/>
              </w:rPr>
            </w:pPr>
            <w:ins w:id="3842" w:author="Ewert,Charles" w:date="2022-03-15T23:32:00Z">
              <w:r w:rsidRPr="00A50D96">
                <w:rPr>
                  <w:rFonts w:eastAsia="Times New Roman"/>
                  <w:sz w:val="20"/>
                  <w:szCs w:val="20"/>
                </w:rPr>
                <w:t>P</w:t>
              </w:r>
            </w:ins>
          </w:p>
        </w:tc>
        <w:tc>
          <w:tcPr>
            <w:tcW w:w="2285" w:type="dxa"/>
            <w:vMerge w:val="restart"/>
            <w:tcBorders>
              <w:top w:val="single" w:sz="4" w:space="0" w:color="auto"/>
              <w:left w:val="single" w:sz="4" w:space="0" w:color="auto"/>
              <w:bottom w:val="single" w:sz="4" w:space="0" w:color="auto"/>
              <w:right w:val="single" w:sz="4" w:space="0" w:color="auto"/>
            </w:tcBorders>
            <w:shd w:val="clear" w:color="000000" w:fill="EEF3F8"/>
            <w:vAlign w:val="center"/>
            <w:hideMark/>
          </w:tcPr>
          <w:p w14:paraId="67EBFDAD" w14:textId="19BF69EA" w:rsidR="00143A35" w:rsidRPr="00A50D96" w:rsidRDefault="00143A35" w:rsidP="00F53762">
            <w:pPr>
              <w:widowControl/>
              <w:autoSpaceDE/>
              <w:autoSpaceDN/>
              <w:rPr>
                <w:ins w:id="3843" w:author="Ewert,Charles" w:date="2022-03-15T23:32:00Z"/>
                <w:rFonts w:eastAsia="Times New Roman"/>
                <w:sz w:val="20"/>
                <w:szCs w:val="20"/>
              </w:rPr>
            </w:pPr>
            <w:ins w:id="3844" w:author="Ewert,Charles" w:date="2022-03-15T23:32:00Z">
              <w:r w:rsidRPr="00A50D96">
                <w:rPr>
                  <w:rFonts w:eastAsia="Times New Roman"/>
                  <w:sz w:val="20"/>
                  <w:szCs w:val="20"/>
                </w:rPr>
                <w:t>See Title 108, Chapter 10.</w:t>
              </w:r>
            </w:ins>
          </w:p>
        </w:tc>
      </w:tr>
      <w:tr w:rsidR="00A50D96" w:rsidRPr="00A50D96" w14:paraId="52D644FC" w14:textId="77777777" w:rsidTr="006854C0">
        <w:trPr>
          <w:trHeight w:val="255"/>
          <w:ins w:id="3845"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678F8" w14:textId="77777777" w:rsidR="00143A35" w:rsidRPr="00A50D96" w:rsidRDefault="00143A35" w:rsidP="00F53762">
            <w:pPr>
              <w:widowControl/>
              <w:autoSpaceDE/>
              <w:autoSpaceDN/>
              <w:rPr>
                <w:ins w:id="3846" w:author="Ewert,Charles" w:date="2022-03-15T23:32:00Z"/>
                <w:rFonts w:eastAsia="Times New Roman"/>
                <w:b/>
                <w:bCs/>
                <w:i/>
                <w:iCs/>
                <w:sz w:val="20"/>
                <w:szCs w:val="20"/>
              </w:rPr>
            </w:pPr>
            <w:ins w:id="3847" w:author="Ewert,Charles" w:date="2022-03-15T23:32:00Z">
              <w:r w:rsidRPr="00A50D96">
                <w:rPr>
                  <w:rFonts w:eastAsia="Times New Roman"/>
                  <w:b/>
                  <w:bCs/>
                  <w:i/>
                  <w:iCs/>
                  <w:sz w:val="20"/>
                  <w:szCs w:val="20"/>
                </w:rPr>
                <w:t>Wastewater treatment or disposal facilities.</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BA839" w14:textId="77777777" w:rsidR="00143A35" w:rsidRPr="00A50D96" w:rsidRDefault="00143A35" w:rsidP="00F53762">
            <w:pPr>
              <w:widowControl/>
              <w:autoSpaceDE/>
              <w:autoSpaceDN/>
              <w:jc w:val="center"/>
              <w:rPr>
                <w:ins w:id="3848" w:author="Ewert,Charles" w:date="2022-03-15T23:32:00Z"/>
                <w:rFonts w:eastAsia="Times New Roman"/>
                <w:sz w:val="20"/>
                <w:szCs w:val="20"/>
              </w:rPr>
            </w:pPr>
            <w:ins w:id="3849"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15C49" w14:textId="77777777" w:rsidR="00143A35" w:rsidRPr="00A50D96" w:rsidRDefault="00143A35" w:rsidP="00F53762">
            <w:pPr>
              <w:widowControl/>
              <w:autoSpaceDE/>
              <w:autoSpaceDN/>
              <w:jc w:val="center"/>
              <w:rPr>
                <w:ins w:id="3850" w:author="Ewert,Charles" w:date="2022-03-15T23:32:00Z"/>
                <w:rFonts w:eastAsia="Times New Roman"/>
                <w:sz w:val="20"/>
                <w:szCs w:val="20"/>
              </w:rPr>
            </w:pPr>
            <w:ins w:id="3851"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E4498" w14:textId="77777777" w:rsidR="00143A35" w:rsidRPr="00A50D96" w:rsidRDefault="00143A35" w:rsidP="00F53762">
            <w:pPr>
              <w:widowControl/>
              <w:autoSpaceDE/>
              <w:autoSpaceDN/>
              <w:jc w:val="center"/>
              <w:rPr>
                <w:ins w:id="3852" w:author="Ewert,Charles" w:date="2022-03-15T23:32:00Z"/>
                <w:rFonts w:eastAsia="Times New Roman"/>
                <w:sz w:val="20"/>
                <w:szCs w:val="20"/>
              </w:rPr>
            </w:pPr>
            <w:ins w:id="3853"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A6085" w14:textId="77777777" w:rsidR="00143A35" w:rsidRPr="00A50D96" w:rsidRDefault="00143A35" w:rsidP="00F53762">
            <w:pPr>
              <w:widowControl/>
              <w:autoSpaceDE/>
              <w:autoSpaceDN/>
              <w:jc w:val="center"/>
              <w:rPr>
                <w:ins w:id="3854" w:author="Ewert,Charles" w:date="2022-03-15T23:32:00Z"/>
                <w:rFonts w:eastAsia="Times New Roman"/>
                <w:sz w:val="20"/>
                <w:szCs w:val="20"/>
              </w:rPr>
            </w:pPr>
            <w:ins w:id="3855"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5BE55" w14:textId="77777777" w:rsidR="00143A35" w:rsidRPr="00A50D96" w:rsidRDefault="00143A35" w:rsidP="00F53762">
            <w:pPr>
              <w:widowControl/>
              <w:autoSpaceDE/>
              <w:autoSpaceDN/>
              <w:jc w:val="center"/>
              <w:rPr>
                <w:ins w:id="3856" w:author="Ewert,Charles" w:date="2022-03-15T23:32:00Z"/>
                <w:rFonts w:eastAsia="Times New Roman"/>
                <w:sz w:val="20"/>
                <w:szCs w:val="20"/>
              </w:rPr>
            </w:pPr>
            <w:ins w:id="385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3B1FF" w14:textId="77777777" w:rsidR="00143A35" w:rsidRPr="00A50D96" w:rsidRDefault="00143A35" w:rsidP="00F53762">
            <w:pPr>
              <w:widowControl/>
              <w:autoSpaceDE/>
              <w:autoSpaceDN/>
              <w:jc w:val="center"/>
              <w:rPr>
                <w:ins w:id="3858" w:author="Ewert,Charles" w:date="2022-03-15T23:32:00Z"/>
                <w:rFonts w:eastAsia="Times New Roman"/>
                <w:sz w:val="20"/>
                <w:szCs w:val="20"/>
              </w:rPr>
            </w:pPr>
            <w:ins w:id="385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06BDD" w14:textId="77777777" w:rsidR="00143A35" w:rsidRPr="00A50D96" w:rsidRDefault="00143A35" w:rsidP="00F53762">
            <w:pPr>
              <w:widowControl/>
              <w:autoSpaceDE/>
              <w:autoSpaceDN/>
              <w:jc w:val="center"/>
              <w:rPr>
                <w:ins w:id="3860" w:author="Ewert,Charles" w:date="2022-03-15T23:32:00Z"/>
                <w:rFonts w:eastAsia="Times New Roman"/>
                <w:sz w:val="20"/>
                <w:szCs w:val="20"/>
              </w:rPr>
            </w:pPr>
            <w:ins w:id="3861"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6CA2A" w14:textId="77777777" w:rsidR="00143A35" w:rsidRPr="00A50D96" w:rsidRDefault="00143A35" w:rsidP="00F53762">
            <w:pPr>
              <w:widowControl/>
              <w:autoSpaceDE/>
              <w:autoSpaceDN/>
              <w:jc w:val="center"/>
              <w:rPr>
                <w:ins w:id="3862" w:author="Ewert,Charles" w:date="2022-03-15T23:32:00Z"/>
                <w:rFonts w:eastAsia="Times New Roman"/>
                <w:sz w:val="20"/>
                <w:szCs w:val="20"/>
              </w:rPr>
            </w:pPr>
            <w:ins w:id="3863"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66EAD" w14:textId="77777777" w:rsidR="00143A35" w:rsidRPr="00A50D96" w:rsidRDefault="00143A35" w:rsidP="00F53762">
            <w:pPr>
              <w:widowControl/>
              <w:autoSpaceDE/>
              <w:autoSpaceDN/>
              <w:jc w:val="center"/>
              <w:rPr>
                <w:ins w:id="3864" w:author="Ewert,Charles" w:date="2022-03-15T23:32:00Z"/>
                <w:rFonts w:eastAsia="Times New Roman"/>
                <w:sz w:val="20"/>
                <w:szCs w:val="20"/>
              </w:rPr>
            </w:pPr>
            <w:ins w:id="3865"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085EB" w14:textId="77777777" w:rsidR="00143A35" w:rsidRPr="00A50D96" w:rsidRDefault="00143A35" w:rsidP="00F53762">
            <w:pPr>
              <w:widowControl/>
              <w:autoSpaceDE/>
              <w:autoSpaceDN/>
              <w:jc w:val="center"/>
              <w:rPr>
                <w:ins w:id="3866" w:author="Ewert,Charles" w:date="2022-03-15T23:32:00Z"/>
                <w:rFonts w:eastAsia="Times New Roman"/>
                <w:sz w:val="20"/>
                <w:szCs w:val="20"/>
              </w:rPr>
            </w:pPr>
            <w:ins w:id="3867" w:author="Ewert,Charles" w:date="2022-03-15T23:32:00Z">
              <w:r w:rsidRPr="00A50D96">
                <w:rPr>
                  <w:rFonts w:eastAsia="Times New Roman"/>
                  <w:sz w:val="20"/>
                  <w:szCs w:val="20"/>
                </w:rPr>
                <w:t>P</w:t>
              </w:r>
            </w:ins>
          </w:p>
        </w:tc>
        <w:tc>
          <w:tcPr>
            <w:tcW w:w="228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7E3C26" w14:textId="7D849A85" w:rsidR="00143A35" w:rsidRPr="00A50D96" w:rsidRDefault="00143A35" w:rsidP="00F53762">
            <w:pPr>
              <w:widowControl/>
              <w:autoSpaceDE/>
              <w:autoSpaceDN/>
              <w:rPr>
                <w:ins w:id="3868" w:author="Ewert,Charles" w:date="2022-03-15T23:32:00Z"/>
                <w:rFonts w:eastAsia="Times New Roman"/>
                <w:sz w:val="20"/>
                <w:szCs w:val="20"/>
              </w:rPr>
            </w:pPr>
          </w:p>
        </w:tc>
      </w:tr>
      <w:tr w:rsidR="00A50D96" w:rsidRPr="00A50D96" w14:paraId="73FC2A59" w14:textId="77777777" w:rsidTr="006854C0">
        <w:trPr>
          <w:trHeight w:val="255"/>
          <w:ins w:id="3869"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12166D2" w14:textId="77777777" w:rsidR="00143A35" w:rsidRPr="00A50D96" w:rsidRDefault="00143A35" w:rsidP="00F53762">
            <w:pPr>
              <w:widowControl/>
              <w:autoSpaceDE/>
              <w:autoSpaceDN/>
              <w:rPr>
                <w:ins w:id="3870" w:author="Ewert,Charles" w:date="2022-03-15T23:32:00Z"/>
                <w:rFonts w:eastAsia="Times New Roman"/>
                <w:b/>
                <w:bCs/>
                <w:i/>
                <w:iCs/>
                <w:sz w:val="20"/>
                <w:szCs w:val="20"/>
              </w:rPr>
            </w:pPr>
            <w:ins w:id="3871" w:author="Ewert,Charles" w:date="2022-03-15T23:32:00Z">
              <w:r w:rsidRPr="00A50D96">
                <w:rPr>
                  <w:rFonts w:eastAsia="Times New Roman"/>
                  <w:b/>
                  <w:bCs/>
                  <w:i/>
                  <w:iCs/>
                  <w:sz w:val="20"/>
                  <w:szCs w:val="20"/>
                </w:rPr>
                <w:t xml:space="preserve">Water treatment or storage facility.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9722FA5" w14:textId="77777777" w:rsidR="00143A35" w:rsidRPr="00A50D96" w:rsidRDefault="00143A35" w:rsidP="00F53762">
            <w:pPr>
              <w:widowControl/>
              <w:autoSpaceDE/>
              <w:autoSpaceDN/>
              <w:jc w:val="center"/>
              <w:rPr>
                <w:ins w:id="3872" w:author="Ewert,Charles" w:date="2022-03-15T23:32:00Z"/>
                <w:rFonts w:eastAsia="Times New Roman"/>
                <w:sz w:val="20"/>
                <w:szCs w:val="20"/>
              </w:rPr>
            </w:pPr>
            <w:ins w:id="3873"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C9AD756" w14:textId="77777777" w:rsidR="00143A35" w:rsidRPr="00A50D96" w:rsidRDefault="00143A35" w:rsidP="00F53762">
            <w:pPr>
              <w:widowControl/>
              <w:autoSpaceDE/>
              <w:autoSpaceDN/>
              <w:jc w:val="center"/>
              <w:rPr>
                <w:ins w:id="3874" w:author="Ewert,Charles" w:date="2022-03-15T23:32:00Z"/>
                <w:rFonts w:eastAsia="Times New Roman"/>
                <w:sz w:val="20"/>
                <w:szCs w:val="20"/>
              </w:rPr>
            </w:pPr>
            <w:ins w:id="3875"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B43D023" w14:textId="77777777" w:rsidR="00143A35" w:rsidRPr="00A50D96" w:rsidRDefault="00143A35" w:rsidP="00F53762">
            <w:pPr>
              <w:widowControl/>
              <w:autoSpaceDE/>
              <w:autoSpaceDN/>
              <w:jc w:val="center"/>
              <w:rPr>
                <w:ins w:id="3876" w:author="Ewert,Charles" w:date="2022-03-15T23:32:00Z"/>
                <w:rFonts w:eastAsia="Times New Roman"/>
                <w:sz w:val="20"/>
                <w:szCs w:val="20"/>
              </w:rPr>
            </w:pPr>
            <w:ins w:id="387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394BD03" w14:textId="77777777" w:rsidR="00143A35" w:rsidRPr="00A50D96" w:rsidRDefault="00143A35" w:rsidP="00F53762">
            <w:pPr>
              <w:widowControl/>
              <w:autoSpaceDE/>
              <w:autoSpaceDN/>
              <w:jc w:val="center"/>
              <w:rPr>
                <w:ins w:id="3878" w:author="Ewert,Charles" w:date="2022-03-15T23:32:00Z"/>
                <w:rFonts w:eastAsia="Times New Roman"/>
                <w:sz w:val="20"/>
                <w:szCs w:val="20"/>
              </w:rPr>
            </w:pPr>
            <w:ins w:id="387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C23DDF3" w14:textId="77777777" w:rsidR="00143A35" w:rsidRPr="00A50D96" w:rsidRDefault="00143A35" w:rsidP="00F53762">
            <w:pPr>
              <w:widowControl/>
              <w:autoSpaceDE/>
              <w:autoSpaceDN/>
              <w:jc w:val="center"/>
              <w:rPr>
                <w:ins w:id="3880" w:author="Ewert,Charles" w:date="2022-03-15T23:32:00Z"/>
                <w:rFonts w:eastAsia="Times New Roman"/>
                <w:sz w:val="20"/>
                <w:szCs w:val="20"/>
              </w:rPr>
            </w:pPr>
            <w:ins w:id="3881"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706A685" w14:textId="77777777" w:rsidR="00143A35" w:rsidRPr="00A50D96" w:rsidRDefault="00143A35" w:rsidP="00F53762">
            <w:pPr>
              <w:widowControl/>
              <w:autoSpaceDE/>
              <w:autoSpaceDN/>
              <w:jc w:val="center"/>
              <w:rPr>
                <w:ins w:id="3882" w:author="Ewert,Charles" w:date="2022-03-15T23:32:00Z"/>
                <w:rFonts w:eastAsia="Times New Roman"/>
                <w:sz w:val="20"/>
                <w:szCs w:val="20"/>
              </w:rPr>
            </w:pPr>
            <w:ins w:id="3883"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52EFDE1" w14:textId="77777777" w:rsidR="00143A35" w:rsidRPr="00A50D96" w:rsidRDefault="00143A35" w:rsidP="00F53762">
            <w:pPr>
              <w:widowControl/>
              <w:autoSpaceDE/>
              <w:autoSpaceDN/>
              <w:jc w:val="center"/>
              <w:rPr>
                <w:ins w:id="3884" w:author="Ewert,Charles" w:date="2022-03-15T23:32:00Z"/>
                <w:rFonts w:eastAsia="Times New Roman"/>
                <w:sz w:val="20"/>
                <w:szCs w:val="20"/>
              </w:rPr>
            </w:pPr>
            <w:ins w:id="3885"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6CE781C" w14:textId="77777777" w:rsidR="00143A35" w:rsidRPr="00A50D96" w:rsidRDefault="00143A35" w:rsidP="00F53762">
            <w:pPr>
              <w:widowControl/>
              <w:autoSpaceDE/>
              <w:autoSpaceDN/>
              <w:jc w:val="center"/>
              <w:rPr>
                <w:ins w:id="3886" w:author="Ewert,Charles" w:date="2022-03-15T23:32:00Z"/>
                <w:rFonts w:eastAsia="Times New Roman"/>
                <w:sz w:val="20"/>
                <w:szCs w:val="20"/>
              </w:rPr>
            </w:pPr>
            <w:ins w:id="388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9E275B5" w14:textId="77777777" w:rsidR="00143A35" w:rsidRPr="00A50D96" w:rsidRDefault="00143A35" w:rsidP="00F53762">
            <w:pPr>
              <w:widowControl/>
              <w:autoSpaceDE/>
              <w:autoSpaceDN/>
              <w:jc w:val="center"/>
              <w:rPr>
                <w:ins w:id="3888" w:author="Ewert,Charles" w:date="2022-03-15T23:32:00Z"/>
                <w:rFonts w:eastAsia="Times New Roman"/>
                <w:sz w:val="20"/>
                <w:szCs w:val="20"/>
              </w:rPr>
            </w:pPr>
            <w:ins w:id="3889"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CA68AF" w14:textId="77777777" w:rsidR="00143A35" w:rsidRPr="00A50D96" w:rsidRDefault="00143A35" w:rsidP="00F53762">
            <w:pPr>
              <w:widowControl/>
              <w:autoSpaceDE/>
              <w:autoSpaceDN/>
              <w:jc w:val="center"/>
              <w:rPr>
                <w:ins w:id="3890" w:author="Ewert,Charles" w:date="2022-03-15T23:32:00Z"/>
                <w:rFonts w:eastAsia="Times New Roman"/>
                <w:sz w:val="20"/>
                <w:szCs w:val="20"/>
              </w:rPr>
            </w:pPr>
            <w:ins w:id="3891" w:author="Ewert,Charles" w:date="2022-03-15T23:32:00Z">
              <w:r w:rsidRPr="00A50D96">
                <w:rPr>
                  <w:rFonts w:eastAsia="Times New Roman"/>
                  <w:sz w:val="20"/>
                  <w:szCs w:val="20"/>
                </w:rPr>
                <w:t>P</w:t>
              </w:r>
            </w:ins>
          </w:p>
        </w:tc>
        <w:tc>
          <w:tcPr>
            <w:tcW w:w="2285" w:type="dxa"/>
            <w:vMerge/>
            <w:tcBorders>
              <w:top w:val="single" w:sz="4" w:space="0" w:color="auto"/>
              <w:left w:val="single" w:sz="4" w:space="0" w:color="auto"/>
              <w:bottom w:val="single" w:sz="4" w:space="0" w:color="auto"/>
              <w:right w:val="single" w:sz="4" w:space="0" w:color="auto"/>
            </w:tcBorders>
            <w:shd w:val="clear" w:color="000000" w:fill="EEF3F8"/>
            <w:vAlign w:val="center"/>
            <w:hideMark/>
          </w:tcPr>
          <w:p w14:paraId="231EE9CD" w14:textId="056747AE" w:rsidR="00143A35" w:rsidRPr="00A50D96" w:rsidRDefault="00143A35" w:rsidP="00F53762">
            <w:pPr>
              <w:widowControl/>
              <w:autoSpaceDE/>
              <w:autoSpaceDN/>
              <w:rPr>
                <w:ins w:id="3892" w:author="Ewert,Charles" w:date="2022-03-15T23:32:00Z"/>
                <w:rFonts w:eastAsia="Times New Roman"/>
                <w:sz w:val="20"/>
                <w:szCs w:val="20"/>
              </w:rPr>
            </w:pPr>
          </w:p>
        </w:tc>
      </w:tr>
      <w:tr w:rsidR="00B40FB6" w:rsidRPr="00A50D96" w14:paraId="472EF9B8" w14:textId="77777777" w:rsidTr="006854C0">
        <w:trPr>
          <w:trHeight w:val="255"/>
          <w:ins w:id="3893"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F1801C" w14:textId="77777777" w:rsidR="00F53762" w:rsidRPr="00A50D96" w:rsidRDefault="00F53762" w:rsidP="00F53762">
            <w:pPr>
              <w:widowControl/>
              <w:autoSpaceDE/>
              <w:autoSpaceDN/>
              <w:rPr>
                <w:ins w:id="3894" w:author="Ewert,Charles" w:date="2022-03-15T23:32:00Z"/>
                <w:rFonts w:eastAsia="Times New Roman"/>
                <w:b/>
                <w:bCs/>
                <w:i/>
                <w:iCs/>
                <w:sz w:val="20"/>
                <w:szCs w:val="20"/>
              </w:rPr>
            </w:pPr>
            <w:ins w:id="3895" w:author="Ewert,Charles" w:date="2022-03-15T23:32:00Z">
              <w:r w:rsidRPr="00A50D96">
                <w:rPr>
                  <w:rFonts w:eastAsia="Times New Roman"/>
                  <w:b/>
                  <w:bCs/>
                  <w:i/>
                  <w:iCs/>
                  <w:sz w:val="20"/>
                  <w:szCs w:val="20"/>
                </w:rPr>
                <w:t xml:space="preserve">Small wind energy system.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C7BAD" w14:textId="77777777" w:rsidR="00F53762" w:rsidRPr="00A50D96" w:rsidRDefault="00F53762" w:rsidP="00F53762">
            <w:pPr>
              <w:widowControl/>
              <w:autoSpaceDE/>
              <w:autoSpaceDN/>
              <w:jc w:val="center"/>
              <w:rPr>
                <w:ins w:id="3896" w:author="Ewert,Charles" w:date="2022-03-15T23:32:00Z"/>
                <w:rFonts w:eastAsia="Times New Roman"/>
                <w:sz w:val="20"/>
                <w:szCs w:val="20"/>
              </w:rPr>
            </w:pPr>
            <w:ins w:id="3897"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17CF4" w14:textId="77777777" w:rsidR="00F53762" w:rsidRPr="00A50D96" w:rsidRDefault="00F53762" w:rsidP="00F53762">
            <w:pPr>
              <w:widowControl/>
              <w:autoSpaceDE/>
              <w:autoSpaceDN/>
              <w:jc w:val="center"/>
              <w:rPr>
                <w:ins w:id="3898" w:author="Ewert,Charles" w:date="2022-03-15T23:32:00Z"/>
                <w:rFonts w:eastAsia="Times New Roman"/>
                <w:sz w:val="20"/>
                <w:szCs w:val="20"/>
              </w:rPr>
            </w:pPr>
            <w:ins w:id="3899"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38610" w14:textId="77777777" w:rsidR="00F53762" w:rsidRPr="00A50D96" w:rsidRDefault="00F53762" w:rsidP="00F53762">
            <w:pPr>
              <w:widowControl/>
              <w:autoSpaceDE/>
              <w:autoSpaceDN/>
              <w:jc w:val="center"/>
              <w:rPr>
                <w:ins w:id="3900" w:author="Ewert,Charles" w:date="2022-03-15T23:32:00Z"/>
                <w:rFonts w:eastAsia="Times New Roman"/>
                <w:sz w:val="20"/>
                <w:szCs w:val="20"/>
              </w:rPr>
            </w:pPr>
            <w:ins w:id="390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B0374" w14:textId="77777777" w:rsidR="00F53762" w:rsidRPr="00A50D96" w:rsidRDefault="00F53762" w:rsidP="00F53762">
            <w:pPr>
              <w:widowControl/>
              <w:autoSpaceDE/>
              <w:autoSpaceDN/>
              <w:jc w:val="center"/>
              <w:rPr>
                <w:ins w:id="3902" w:author="Ewert,Charles" w:date="2022-03-15T23:32:00Z"/>
                <w:rFonts w:eastAsia="Times New Roman"/>
                <w:sz w:val="20"/>
                <w:szCs w:val="20"/>
              </w:rPr>
            </w:pPr>
            <w:ins w:id="390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06BB5" w14:textId="77777777" w:rsidR="00F53762" w:rsidRPr="00A50D96" w:rsidRDefault="00F53762" w:rsidP="00F53762">
            <w:pPr>
              <w:widowControl/>
              <w:autoSpaceDE/>
              <w:autoSpaceDN/>
              <w:jc w:val="center"/>
              <w:rPr>
                <w:ins w:id="3904" w:author="Ewert,Charles" w:date="2022-03-15T23:32:00Z"/>
                <w:rFonts w:eastAsia="Times New Roman"/>
                <w:sz w:val="20"/>
                <w:szCs w:val="20"/>
              </w:rPr>
            </w:pPr>
            <w:ins w:id="390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0CE41" w14:textId="77777777" w:rsidR="00F53762" w:rsidRPr="00A50D96" w:rsidRDefault="00F53762" w:rsidP="00F53762">
            <w:pPr>
              <w:widowControl/>
              <w:autoSpaceDE/>
              <w:autoSpaceDN/>
              <w:jc w:val="center"/>
              <w:rPr>
                <w:ins w:id="3906" w:author="Ewert,Charles" w:date="2022-03-15T23:32:00Z"/>
                <w:rFonts w:eastAsia="Times New Roman"/>
                <w:sz w:val="20"/>
                <w:szCs w:val="20"/>
              </w:rPr>
            </w:pPr>
            <w:ins w:id="390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7562BD" w14:textId="77777777" w:rsidR="00F53762" w:rsidRPr="00A50D96" w:rsidRDefault="00F53762" w:rsidP="00F53762">
            <w:pPr>
              <w:widowControl/>
              <w:autoSpaceDE/>
              <w:autoSpaceDN/>
              <w:jc w:val="center"/>
              <w:rPr>
                <w:ins w:id="3908" w:author="Ewert,Charles" w:date="2022-03-15T23:32:00Z"/>
                <w:rFonts w:eastAsia="Times New Roman"/>
                <w:sz w:val="20"/>
                <w:szCs w:val="20"/>
              </w:rPr>
            </w:pPr>
            <w:ins w:id="390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9BF4F" w14:textId="77777777" w:rsidR="00F53762" w:rsidRPr="00A50D96" w:rsidRDefault="00F53762" w:rsidP="00F53762">
            <w:pPr>
              <w:widowControl/>
              <w:autoSpaceDE/>
              <w:autoSpaceDN/>
              <w:jc w:val="center"/>
              <w:rPr>
                <w:ins w:id="3910" w:author="Ewert,Charles" w:date="2022-03-15T23:32:00Z"/>
                <w:rFonts w:eastAsia="Times New Roman"/>
                <w:sz w:val="20"/>
                <w:szCs w:val="20"/>
              </w:rPr>
            </w:pPr>
            <w:ins w:id="3911"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CFA95" w14:textId="77777777" w:rsidR="00F53762" w:rsidRPr="00A50D96" w:rsidRDefault="00F53762" w:rsidP="00F53762">
            <w:pPr>
              <w:widowControl/>
              <w:autoSpaceDE/>
              <w:autoSpaceDN/>
              <w:jc w:val="center"/>
              <w:rPr>
                <w:ins w:id="3912" w:author="Ewert,Charles" w:date="2022-03-15T23:32:00Z"/>
                <w:rFonts w:eastAsia="Times New Roman"/>
                <w:sz w:val="20"/>
                <w:szCs w:val="20"/>
              </w:rPr>
            </w:pPr>
            <w:ins w:id="3913"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631DE" w14:textId="77777777" w:rsidR="00F53762" w:rsidRPr="00A50D96" w:rsidRDefault="00F53762" w:rsidP="00F53762">
            <w:pPr>
              <w:widowControl/>
              <w:autoSpaceDE/>
              <w:autoSpaceDN/>
              <w:jc w:val="center"/>
              <w:rPr>
                <w:ins w:id="3914" w:author="Ewert,Charles" w:date="2022-03-15T23:32:00Z"/>
                <w:rFonts w:eastAsia="Times New Roman"/>
                <w:sz w:val="20"/>
                <w:szCs w:val="20"/>
              </w:rPr>
            </w:pPr>
            <w:ins w:id="3915" w:author="Ewert,Charles" w:date="2022-03-15T23:32:00Z">
              <w:r w:rsidRPr="00A50D96">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408B7" w14:textId="77777777" w:rsidR="00F53762" w:rsidRPr="00A50D96" w:rsidRDefault="00F53762" w:rsidP="00F53762">
            <w:pPr>
              <w:widowControl/>
              <w:autoSpaceDE/>
              <w:autoSpaceDN/>
              <w:rPr>
                <w:ins w:id="3916" w:author="Ewert,Charles" w:date="2022-03-15T23:32:00Z"/>
                <w:rFonts w:eastAsia="Times New Roman"/>
                <w:sz w:val="20"/>
                <w:szCs w:val="20"/>
              </w:rPr>
            </w:pPr>
            <w:ins w:id="3917" w:author="Ewert,Charles" w:date="2022-03-15T23:32:00Z">
              <w:r w:rsidRPr="00A50D96">
                <w:rPr>
                  <w:rFonts w:eastAsia="Times New Roman"/>
                  <w:sz w:val="20"/>
                  <w:szCs w:val="20"/>
                </w:rPr>
                <w:t>See Section 108-7-24</w:t>
              </w:r>
            </w:ins>
          </w:p>
        </w:tc>
      </w:tr>
      <w:tr w:rsidR="00B40FB6" w:rsidRPr="00A50D96" w14:paraId="36C02305" w14:textId="77777777" w:rsidTr="006854C0">
        <w:trPr>
          <w:trHeight w:val="255"/>
          <w:ins w:id="3918"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02EEC3F" w14:textId="77777777" w:rsidR="00F53762" w:rsidRPr="00A50D96" w:rsidRDefault="00F53762" w:rsidP="00F53762">
            <w:pPr>
              <w:widowControl/>
              <w:autoSpaceDE/>
              <w:autoSpaceDN/>
              <w:rPr>
                <w:ins w:id="3919" w:author="Ewert,Charles" w:date="2022-03-15T23:32:00Z"/>
                <w:rFonts w:eastAsia="Times New Roman"/>
                <w:b/>
                <w:bCs/>
                <w:i/>
                <w:iCs/>
                <w:sz w:val="20"/>
                <w:szCs w:val="20"/>
              </w:rPr>
            </w:pPr>
            <w:ins w:id="3920" w:author="Ewert,Charles" w:date="2022-03-15T23:32:00Z">
              <w:r w:rsidRPr="00A50D96">
                <w:rPr>
                  <w:rFonts w:eastAsia="Times New Roman"/>
                  <w:b/>
                  <w:bCs/>
                  <w:i/>
                  <w:iCs/>
                  <w:sz w:val="20"/>
                  <w:szCs w:val="20"/>
                </w:rPr>
                <w:t>Solar energy system.</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32A2179" w14:textId="77777777" w:rsidR="00F53762" w:rsidRPr="00A50D96" w:rsidRDefault="00F53762" w:rsidP="00F53762">
            <w:pPr>
              <w:widowControl/>
              <w:autoSpaceDE/>
              <w:autoSpaceDN/>
              <w:jc w:val="center"/>
              <w:rPr>
                <w:ins w:id="3921" w:author="Ewert,Charles" w:date="2022-03-15T23:32:00Z"/>
                <w:rFonts w:eastAsia="Times New Roman"/>
                <w:sz w:val="20"/>
                <w:szCs w:val="20"/>
              </w:rPr>
            </w:pPr>
            <w:ins w:id="3922"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2531113" w14:textId="77777777" w:rsidR="00F53762" w:rsidRPr="00A50D96" w:rsidRDefault="00F53762" w:rsidP="00F53762">
            <w:pPr>
              <w:widowControl/>
              <w:autoSpaceDE/>
              <w:autoSpaceDN/>
              <w:jc w:val="center"/>
              <w:rPr>
                <w:ins w:id="3923" w:author="Ewert,Charles" w:date="2022-03-15T23:32:00Z"/>
                <w:rFonts w:eastAsia="Times New Roman"/>
                <w:sz w:val="20"/>
                <w:szCs w:val="20"/>
              </w:rPr>
            </w:pPr>
            <w:ins w:id="3924"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7C2D1E2" w14:textId="77777777" w:rsidR="00F53762" w:rsidRPr="00A50D96" w:rsidRDefault="00F53762" w:rsidP="00F53762">
            <w:pPr>
              <w:widowControl/>
              <w:autoSpaceDE/>
              <w:autoSpaceDN/>
              <w:jc w:val="center"/>
              <w:rPr>
                <w:ins w:id="3925" w:author="Ewert,Charles" w:date="2022-03-15T23:32:00Z"/>
                <w:rFonts w:eastAsia="Times New Roman"/>
                <w:sz w:val="20"/>
                <w:szCs w:val="20"/>
              </w:rPr>
            </w:pPr>
            <w:ins w:id="3926"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7FA859F" w14:textId="77777777" w:rsidR="00F53762" w:rsidRPr="00A50D96" w:rsidRDefault="00F53762" w:rsidP="00F53762">
            <w:pPr>
              <w:widowControl/>
              <w:autoSpaceDE/>
              <w:autoSpaceDN/>
              <w:jc w:val="center"/>
              <w:rPr>
                <w:ins w:id="3927" w:author="Ewert,Charles" w:date="2022-03-15T23:32:00Z"/>
                <w:rFonts w:eastAsia="Times New Roman"/>
                <w:sz w:val="20"/>
                <w:szCs w:val="20"/>
              </w:rPr>
            </w:pPr>
            <w:ins w:id="3928"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0E4F948" w14:textId="77777777" w:rsidR="00F53762" w:rsidRPr="00A50D96" w:rsidRDefault="00F53762" w:rsidP="00F53762">
            <w:pPr>
              <w:widowControl/>
              <w:autoSpaceDE/>
              <w:autoSpaceDN/>
              <w:jc w:val="center"/>
              <w:rPr>
                <w:ins w:id="3929" w:author="Ewert,Charles" w:date="2022-03-15T23:32:00Z"/>
                <w:rFonts w:eastAsia="Times New Roman"/>
                <w:sz w:val="20"/>
                <w:szCs w:val="20"/>
              </w:rPr>
            </w:pPr>
            <w:ins w:id="3930"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B3C14CC" w14:textId="77777777" w:rsidR="00F53762" w:rsidRPr="00A50D96" w:rsidRDefault="00F53762" w:rsidP="00F53762">
            <w:pPr>
              <w:widowControl/>
              <w:autoSpaceDE/>
              <w:autoSpaceDN/>
              <w:jc w:val="center"/>
              <w:rPr>
                <w:ins w:id="3931" w:author="Ewert,Charles" w:date="2022-03-15T23:32:00Z"/>
                <w:rFonts w:eastAsia="Times New Roman"/>
                <w:sz w:val="20"/>
                <w:szCs w:val="20"/>
              </w:rPr>
            </w:pPr>
            <w:ins w:id="3932"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AF6C78D" w14:textId="77777777" w:rsidR="00F53762" w:rsidRPr="00A50D96" w:rsidRDefault="00F53762" w:rsidP="00F53762">
            <w:pPr>
              <w:widowControl/>
              <w:autoSpaceDE/>
              <w:autoSpaceDN/>
              <w:jc w:val="center"/>
              <w:rPr>
                <w:ins w:id="3933" w:author="Ewert,Charles" w:date="2022-03-15T23:32:00Z"/>
                <w:rFonts w:eastAsia="Times New Roman"/>
                <w:sz w:val="20"/>
                <w:szCs w:val="20"/>
              </w:rPr>
            </w:pPr>
            <w:ins w:id="3934"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852465C" w14:textId="77777777" w:rsidR="00F53762" w:rsidRPr="00A50D96" w:rsidRDefault="00F53762" w:rsidP="00F53762">
            <w:pPr>
              <w:widowControl/>
              <w:autoSpaceDE/>
              <w:autoSpaceDN/>
              <w:jc w:val="center"/>
              <w:rPr>
                <w:ins w:id="3935" w:author="Ewert,Charles" w:date="2022-03-15T23:32:00Z"/>
                <w:rFonts w:eastAsia="Times New Roman"/>
                <w:sz w:val="20"/>
                <w:szCs w:val="20"/>
              </w:rPr>
            </w:pPr>
            <w:ins w:id="3936"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76224F9" w14:textId="77777777" w:rsidR="00F53762" w:rsidRPr="00A50D96" w:rsidRDefault="00F53762" w:rsidP="00F53762">
            <w:pPr>
              <w:widowControl/>
              <w:autoSpaceDE/>
              <w:autoSpaceDN/>
              <w:jc w:val="center"/>
              <w:rPr>
                <w:ins w:id="3937" w:author="Ewert,Charles" w:date="2022-03-15T23:32:00Z"/>
                <w:rFonts w:eastAsia="Times New Roman"/>
                <w:sz w:val="20"/>
                <w:szCs w:val="20"/>
              </w:rPr>
            </w:pPr>
            <w:ins w:id="3938"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B310726" w14:textId="77777777" w:rsidR="00F53762" w:rsidRPr="00A50D96" w:rsidRDefault="00F53762" w:rsidP="00F53762">
            <w:pPr>
              <w:widowControl/>
              <w:autoSpaceDE/>
              <w:autoSpaceDN/>
              <w:jc w:val="center"/>
              <w:rPr>
                <w:ins w:id="3939" w:author="Ewert,Charles" w:date="2022-03-15T23:32:00Z"/>
                <w:rFonts w:eastAsia="Times New Roman"/>
                <w:sz w:val="20"/>
                <w:szCs w:val="20"/>
              </w:rPr>
            </w:pPr>
            <w:ins w:id="3940" w:author="Ewert,Charles" w:date="2022-03-15T23:32:00Z">
              <w:r w:rsidRPr="00A50D96">
                <w:rPr>
                  <w:rFonts w:eastAsia="Times New Roman"/>
                  <w:sz w:val="20"/>
                  <w:szCs w:val="20"/>
                </w:rPr>
                <w:t>P</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EC1A78" w14:textId="77777777" w:rsidR="00F53762" w:rsidRPr="00A50D96" w:rsidRDefault="00F53762" w:rsidP="00F53762">
            <w:pPr>
              <w:widowControl/>
              <w:autoSpaceDE/>
              <w:autoSpaceDN/>
              <w:rPr>
                <w:ins w:id="3941" w:author="Ewert,Charles" w:date="2022-03-15T23:32:00Z"/>
                <w:rFonts w:eastAsia="Times New Roman"/>
                <w:sz w:val="20"/>
                <w:szCs w:val="20"/>
              </w:rPr>
            </w:pPr>
            <w:ins w:id="3942" w:author="Ewert,Charles" w:date="2022-03-15T23:32:00Z">
              <w:r w:rsidRPr="00A50D96">
                <w:rPr>
                  <w:rFonts w:eastAsia="Times New Roman"/>
                  <w:sz w:val="20"/>
                  <w:szCs w:val="20"/>
                </w:rPr>
                <w:t>See Section 108-7-27</w:t>
              </w:r>
            </w:ins>
          </w:p>
        </w:tc>
      </w:tr>
    </w:tbl>
    <w:p w14:paraId="2857555D" w14:textId="0E72C52C" w:rsidR="00A60EDD" w:rsidRPr="00A60EDD" w:rsidRDefault="00260D4C" w:rsidP="00A60EDD">
      <w:pPr>
        <w:pStyle w:val="ListParagraph"/>
        <w:numPr>
          <w:ilvl w:val="0"/>
          <w:numId w:val="16"/>
        </w:numPr>
        <w:tabs>
          <w:tab w:val="left" w:pos="900"/>
        </w:tabs>
        <w:spacing w:before="120" w:after="120"/>
        <w:ind w:right="119"/>
        <w:rPr>
          <w:ins w:id="3943" w:author="Ewert,Charles" w:date="2022-03-15T23:32:00Z"/>
          <w:rFonts w:eastAsia="Times New Roman"/>
          <w:b/>
          <w:bCs/>
          <w:sz w:val="20"/>
          <w:szCs w:val="20"/>
        </w:rPr>
      </w:pPr>
      <w:ins w:id="3944" w:author="Ewert,Charles" w:date="2022-03-15T23:32:00Z">
        <w:r>
          <w:rPr>
            <w:rFonts w:eastAsia="Times New Roman"/>
            <w:b/>
            <w:bCs/>
            <w:i/>
            <w:sz w:val="20"/>
            <w:szCs w:val="20"/>
          </w:rPr>
          <w:t xml:space="preserve">Vehicle-oriented uses. </w:t>
        </w:r>
      </w:ins>
    </w:p>
    <w:tbl>
      <w:tblPr>
        <w:tblW w:w="9540" w:type="dxa"/>
        <w:tblInd w:w="90" w:type="dxa"/>
        <w:tblLayout w:type="fixed"/>
        <w:tblLook w:val="04A0" w:firstRow="1" w:lastRow="0" w:firstColumn="1" w:lastColumn="0" w:noHBand="0" w:noVBand="1"/>
      </w:tblPr>
      <w:tblGrid>
        <w:gridCol w:w="3600"/>
        <w:gridCol w:w="415"/>
        <w:gridCol w:w="383"/>
        <w:gridCol w:w="337"/>
        <w:gridCol w:w="360"/>
        <w:gridCol w:w="360"/>
        <w:gridCol w:w="360"/>
        <w:gridCol w:w="360"/>
        <w:gridCol w:w="360"/>
        <w:gridCol w:w="360"/>
        <w:gridCol w:w="360"/>
        <w:gridCol w:w="2285"/>
      </w:tblGrid>
      <w:tr w:rsidR="00B40FB6" w:rsidRPr="00A50D96" w14:paraId="685F1EE4" w14:textId="77777777" w:rsidTr="00B40FB6">
        <w:trPr>
          <w:trHeight w:val="270"/>
          <w:ins w:id="3945" w:author="Ewert,Charles" w:date="2022-03-15T23:32:00Z"/>
        </w:trPr>
        <w:tc>
          <w:tcPr>
            <w:tcW w:w="3600" w:type="dxa"/>
            <w:tcBorders>
              <w:top w:val="nil"/>
              <w:left w:val="nil"/>
              <w:bottom w:val="nil"/>
              <w:right w:val="nil"/>
            </w:tcBorders>
            <w:shd w:val="clear" w:color="auto" w:fill="auto"/>
            <w:vAlign w:val="bottom"/>
            <w:hideMark/>
          </w:tcPr>
          <w:p w14:paraId="1B0DF9C0" w14:textId="77777777" w:rsidR="00F53762" w:rsidRPr="00A50D96" w:rsidRDefault="00F53762" w:rsidP="00F53762">
            <w:pPr>
              <w:widowControl/>
              <w:autoSpaceDE/>
              <w:autoSpaceDN/>
              <w:rPr>
                <w:ins w:id="3946" w:author="Ewert,Charles" w:date="2022-03-15T23:32:00Z"/>
                <w:rFonts w:ascii="Times New Roman" w:eastAsia="Times New Roman" w:hAnsi="Times New Roman" w:cs="Times New Roman"/>
                <w:sz w:val="20"/>
                <w:szCs w:val="20"/>
              </w:rPr>
            </w:pPr>
          </w:p>
        </w:tc>
        <w:tc>
          <w:tcPr>
            <w:tcW w:w="415" w:type="dxa"/>
            <w:tcBorders>
              <w:top w:val="nil"/>
              <w:left w:val="nil"/>
              <w:bottom w:val="nil"/>
              <w:right w:val="nil"/>
            </w:tcBorders>
            <w:shd w:val="clear" w:color="000000" w:fill="19979C"/>
            <w:vAlign w:val="bottom"/>
            <w:hideMark/>
          </w:tcPr>
          <w:p w14:paraId="0232F400" w14:textId="77777777" w:rsidR="00F53762" w:rsidRPr="00A50D96" w:rsidRDefault="00F53762" w:rsidP="00F53762">
            <w:pPr>
              <w:widowControl/>
              <w:autoSpaceDE/>
              <w:autoSpaceDN/>
              <w:jc w:val="center"/>
              <w:rPr>
                <w:ins w:id="3947" w:author="Ewert,Charles" w:date="2022-03-15T23:32:00Z"/>
                <w:rFonts w:eastAsia="Times New Roman"/>
                <w:b/>
                <w:bCs/>
                <w:sz w:val="20"/>
                <w:szCs w:val="20"/>
              </w:rPr>
            </w:pPr>
            <w:ins w:id="3948" w:author="Ewert,Charles" w:date="2022-03-15T23:32:00Z">
              <w:r w:rsidRPr="00A50D96">
                <w:rPr>
                  <w:rFonts w:eastAsia="Times New Roman"/>
                  <w:b/>
                  <w:bCs/>
                  <w:sz w:val="20"/>
                  <w:szCs w:val="20"/>
                </w:rPr>
                <w:t>G&amp;I</w:t>
              </w:r>
            </w:ins>
          </w:p>
        </w:tc>
        <w:tc>
          <w:tcPr>
            <w:tcW w:w="383" w:type="dxa"/>
            <w:tcBorders>
              <w:top w:val="nil"/>
              <w:left w:val="nil"/>
              <w:bottom w:val="nil"/>
              <w:right w:val="nil"/>
            </w:tcBorders>
            <w:shd w:val="clear" w:color="000000" w:fill="B0219D"/>
            <w:vAlign w:val="bottom"/>
            <w:hideMark/>
          </w:tcPr>
          <w:p w14:paraId="77C74EC8" w14:textId="77777777" w:rsidR="00F53762" w:rsidRPr="00A50D96" w:rsidRDefault="00F53762" w:rsidP="00F53762">
            <w:pPr>
              <w:widowControl/>
              <w:autoSpaceDE/>
              <w:autoSpaceDN/>
              <w:jc w:val="center"/>
              <w:rPr>
                <w:ins w:id="3949" w:author="Ewert,Charles" w:date="2022-03-15T23:32:00Z"/>
                <w:rFonts w:eastAsia="Times New Roman"/>
                <w:b/>
                <w:bCs/>
                <w:sz w:val="20"/>
                <w:szCs w:val="20"/>
              </w:rPr>
            </w:pPr>
            <w:ins w:id="3950" w:author="Ewert,Charles" w:date="2022-03-15T23:32:00Z">
              <w:r w:rsidRPr="00A50D96">
                <w:rPr>
                  <w:rFonts w:eastAsia="Times New Roman"/>
                  <w:b/>
                  <w:bCs/>
                  <w:sz w:val="20"/>
                  <w:szCs w:val="20"/>
                </w:rPr>
                <w:t>VOC</w:t>
              </w:r>
            </w:ins>
          </w:p>
        </w:tc>
        <w:tc>
          <w:tcPr>
            <w:tcW w:w="337" w:type="dxa"/>
            <w:tcBorders>
              <w:top w:val="nil"/>
              <w:left w:val="nil"/>
              <w:bottom w:val="nil"/>
              <w:right w:val="nil"/>
            </w:tcBorders>
            <w:shd w:val="clear" w:color="000000" w:fill="CC3300"/>
            <w:vAlign w:val="bottom"/>
            <w:hideMark/>
          </w:tcPr>
          <w:p w14:paraId="342643FF" w14:textId="77777777" w:rsidR="00F53762" w:rsidRPr="00A50D96" w:rsidRDefault="00F53762" w:rsidP="00F53762">
            <w:pPr>
              <w:widowControl/>
              <w:autoSpaceDE/>
              <w:autoSpaceDN/>
              <w:jc w:val="center"/>
              <w:rPr>
                <w:ins w:id="3951" w:author="Ewert,Charles" w:date="2022-03-15T23:32:00Z"/>
                <w:rFonts w:eastAsia="Times New Roman"/>
                <w:b/>
                <w:bCs/>
                <w:sz w:val="20"/>
                <w:szCs w:val="20"/>
              </w:rPr>
            </w:pPr>
            <w:ins w:id="3952" w:author="Ewert,Charles" w:date="2022-03-15T23:32:00Z">
              <w:r w:rsidRPr="00A50D96">
                <w:rPr>
                  <w:rFonts w:eastAsia="Times New Roman"/>
                  <w:b/>
                  <w:bCs/>
                  <w:sz w:val="20"/>
                  <w:szCs w:val="20"/>
                </w:rPr>
                <w:t>MUC</w:t>
              </w:r>
            </w:ins>
          </w:p>
        </w:tc>
        <w:tc>
          <w:tcPr>
            <w:tcW w:w="360" w:type="dxa"/>
            <w:tcBorders>
              <w:top w:val="nil"/>
              <w:left w:val="nil"/>
              <w:bottom w:val="nil"/>
              <w:right w:val="nil"/>
            </w:tcBorders>
            <w:shd w:val="clear" w:color="000000" w:fill="FF7800"/>
            <w:vAlign w:val="bottom"/>
            <w:hideMark/>
          </w:tcPr>
          <w:p w14:paraId="3B0B696D" w14:textId="77777777" w:rsidR="00F53762" w:rsidRPr="00A50D96" w:rsidRDefault="00F53762" w:rsidP="00F53762">
            <w:pPr>
              <w:widowControl/>
              <w:autoSpaceDE/>
              <w:autoSpaceDN/>
              <w:jc w:val="center"/>
              <w:rPr>
                <w:ins w:id="3953" w:author="Ewert,Charles" w:date="2022-03-15T23:32:00Z"/>
                <w:rFonts w:eastAsia="Times New Roman"/>
                <w:b/>
                <w:bCs/>
                <w:sz w:val="20"/>
                <w:szCs w:val="20"/>
              </w:rPr>
            </w:pPr>
            <w:ins w:id="3954" w:author="Ewert,Charles" w:date="2022-03-15T23:32:00Z">
              <w:r w:rsidRPr="00A50D96">
                <w:rPr>
                  <w:rFonts w:eastAsia="Times New Roman"/>
                  <w:b/>
                  <w:bCs/>
                  <w:sz w:val="20"/>
                  <w:szCs w:val="20"/>
                </w:rPr>
                <w:t>MFR</w:t>
              </w:r>
            </w:ins>
          </w:p>
        </w:tc>
        <w:tc>
          <w:tcPr>
            <w:tcW w:w="360" w:type="dxa"/>
            <w:tcBorders>
              <w:top w:val="nil"/>
              <w:left w:val="nil"/>
              <w:bottom w:val="nil"/>
              <w:right w:val="nil"/>
            </w:tcBorders>
            <w:shd w:val="clear" w:color="000000" w:fill="FFAA00"/>
            <w:vAlign w:val="bottom"/>
            <w:hideMark/>
          </w:tcPr>
          <w:p w14:paraId="3FD841A1" w14:textId="77777777" w:rsidR="00F53762" w:rsidRPr="00A50D96" w:rsidRDefault="00F53762" w:rsidP="00F53762">
            <w:pPr>
              <w:widowControl/>
              <w:autoSpaceDE/>
              <w:autoSpaceDN/>
              <w:jc w:val="center"/>
              <w:rPr>
                <w:ins w:id="3955" w:author="Ewert,Charles" w:date="2022-03-15T23:32:00Z"/>
                <w:rFonts w:eastAsia="Times New Roman"/>
                <w:b/>
                <w:bCs/>
                <w:sz w:val="20"/>
                <w:szCs w:val="20"/>
              </w:rPr>
            </w:pPr>
            <w:ins w:id="3956" w:author="Ewert,Charles" w:date="2022-03-15T23:32:00Z">
              <w:r w:rsidRPr="00A50D96">
                <w:rPr>
                  <w:rFonts w:eastAsia="Times New Roman"/>
                  <w:b/>
                  <w:bCs/>
                  <w:sz w:val="20"/>
                  <w:szCs w:val="20"/>
                </w:rPr>
                <w:t>SLR</w:t>
              </w:r>
            </w:ins>
          </w:p>
        </w:tc>
        <w:tc>
          <w:tcPr>
            <w:tcW w:w="360" w:type="dxa"/>
            <w:tcBorders>
              <w:top w:val="nil"/>
              <w:left w:val="nil"/>
              <w:bottom w:val="nil"/>
              <w:right w:val="nil"/>
            </w:tcBorders>
            <w:shd w:val="clear" w:color="000000" w:fill="FFD200"/>
            <w:vAlign w:val="bottom"/>
            <w:hideMark/>
          </w:tcPr>
          <w:p w14:paraId="665A9ED1" w14:textId="77777777" w:rsidR="00F53762" w:rsidRPr="00A50D96" w:rsidRDefault="00F53762" w:rsidP="00F53762">
            <w:pPr>
              <w:widowControl/>
              <w:autoSpaceDE/>
              <w:autoSpaceDN/>
              <w:jc w:val="center"/>
              <w:rPr>
                <w:ins w:id="3957" w:author="Ewert,Charles" w:date="2022-03-15T23:32:00Z"/>
                <w:rFonts w:eastAsia="Times New Roman"/>
                <w:b/>
                <w:bCs/>
                <w:sz w:val="20"/>
                <w:szCs w:val="20"/>
              </w:rPr>
            </w:pPr>
            <w:ins w:id="3958" w:author="Ewert,Charles" w:date="2022-03-15T23:32:00Z">
              <w:r w:rsidRPr="00A50D96">
                <w:rPr>
                  <w:rFonts w:eastAsia="Times New Roman"/>
                  <w:b/>
                  <w:bCs/>
                  <w:sz w:val="20"/>
                  <w:szCs w:val="20"/>
                </w:rPr>
                <w:t>MLR</w:t>
              </w:r>
            </w:ins>
          </w:p>
        </w:tc>
        <w:tc>
          <w:tcPr>
            <w:tcW w:w="360" w:type="dxa"/>
            <w:tcBorders>
              <w:top w:val="nil"/>
              <w:left w:val="nil"/>
              <w:bottom w:val="nil"/>
              <w:right w:val="nil"/>
            </w:tcBorders>
            <w:shd w:val="clear" w:color="000000" w:fill="FFFF00"/>
            <w:vAlign w:val="bottom"/>
            <w:hideMark/>
          </w:tcPr>
          <w:p w14:paraId="3D8BB641" w14:textId="77777777" w:rsidR="00F53762" w:rsidRPr="00A50D96" w:rsidRDefault="00F53762" w:rsidP="00F53762">
            <w:pPr>
              <w:widowControl/>
              <w:autoSpaceDE/>
              <w:autoSpaceDN/>
              <w:jc w:val="center"/>
              <w:rPr>
                <w:ins w:id="3959" w:author="Ewert,Charles" w:date="2022-03-15T23:32:00Z"/>
                <w:rFonts w:eastAsia="Times New Roman"/>
                <w:b/>
                <w:bCs/>
                <w:sz w:val="20"/>
                <w:szCs w:val="20"/>
              </w:rPr>
            </w:pPr>
            <w:ins w:id="3960" w:author="Ewert,Charles" w:date="2022-03-15T23:32:00Z">
              <w:r w:rsidRPr="00A50D96">
                <w:rPr>
                  <w:rFonts w:eastAsia="Times New Roman"/>
                  <w:b/>
                  <w:bCs/>
                  <w:sz w:val="20"/>
                  <w:szCs w:val="20"/>
                </w:rPr>
                <w:t>LLR</w:t>
              </w:r>
            </w:ins>
          </w:p>
        </w:tc>
        <w:tc>
          <w:tcPr>
            <w:tcW w:w="360" w:type="dxa"/>
            <w:tcBorders>
              <w:top w:val="nil"/>
              <w:left w:val="nil"/>
              <w:bottom w:val="nil"/>
              <w:right w:val="nil"/>
            </w:tcBorders>
            <w:shd w:val="clear" w:color="000000" w:fill="8A9942"/>
            <w:vAlign w:val="bottom"/>
            <w:hideMark/>
          </w:tcPr>
          <w:p w14:paraId="33DBBEE5" w14:textId="77777777" w:rsidR="00F53762" w:rsidRPr="00A50D96" w:rsidRDefault="00F53762" w:rsidP="00F53762">
            <w:pPr>
              <w:widowControl/>
              <w:autoSpaceDE/>
              <w:autoSpaceDN/>
              <w:jc w:val="center"/>
              <w:rPr>
                <w:ins w:id="3961" w:author="Ewert,Charles" w:date="2022-03-15T23:32:00Z"/>
                <w:rFonts w:eastAsia="Times New Roman"/>
                <w:b/>
                <w:bCs/>
                <w:sz w:val="20"/>
                <w:szCs w:val="20"/>
              </w:rPr>
            </w:pPr>
            <w:ins w:id="3962" w:author="Ewert,Charles" w:date="2022-03-15T23:32:00Z">
              <w:r w:rsidRPr="00A50D96">
                <w:rPr>
                  <w:rFonts w:eastAsia="Times New Roman"/>
                  <w:b/>
                  <w:bCs/>
                  <w:sz w:val="20"/>
                  <w:szCs w:val="20"/>
                </w:rPr>
                <w:t>RR</w:t>
              </w:r>
            </w:ins>
          </w:p>
        </w:tc>
        <w:tc>
          <w:tcPr>
            <w:tcW w:w="360" w:type="dxa"/>
            <w:tcBorders>
              <w:top w:val="nil"/>
              <w:left w:val="nil"/>
              <w:bottom w:val="nil"/>
              <w:right w:val="nil"/>
            </w:tcBorders>
            <w:shd w:val="clear" w:color="000000" w:fill="538045"/>
            <w:vAlign w:val="bottom"/>
            <w:hideMark/>
          </w:tcPr>
          <w:p w14:paraId="10372485" w14:textId="77777777" w:rsidR="00F53762" w:rsidRPr="00A50D96" w:rsidRDefault="00F53762" w:rsidP="00F53762">
            <w:pPr>
              <w:widowControl/>
              <w:autoSpaceDE/>
              <w:autoSpaceDN/>
              <w:jc w:val="center"/>
              <w:rPr>
                <w:ins w:id="3963" w:author="Ewert,Charles" w:date="2022-03-15T23:32:00Z"/>
                <w:rFonts w:eastAsia="Times New Roman"/>
                <w:b/>
                <w:bCs/>
                <w:sz w:val="20"/>
                <w:szCs w:val="20"/>
              </w:rPr>
            </w:pPr>
            <w:ins w:id="3964" w:author="Ewert,Charles" w:date="2022-03-15T23:32:00Z">
              <w:r w:rsidRPr="00A50D96">
                <w:rPr>
                  <w:rFonts w:eastAsia="Times New Roman"/>
                  <w:b/>
                  <w:bCs/>
                  <w:sz w:val="20"/>
                  <w:szCs w:val="20"/>
                </w:rPr>
                <w:t>ELR</w:t>
              </w:r>
            </w:ins>
          </w:p>
        </w:tc>
        <w:tc>
          <w:tcPr>
            <w:tcW w:w="360" w:type="dxa"/>
            <w:tcBorders>
              <w:top w:val="nil"/>
              <w:left w:val="nil"/>
              <w:bottom w:val="nil"/>
              <w:right w:val="nil"/>
            </w:tcBorders>
            <w:shd w:val="clear" w:color="000000" w:fill="4BBF60"/>
            <w:vAlign w:val="bottom"/>
            <w:hideMark/>
          </w:tcPr>
          <w:p w14:paraId="2E80C72D" w14:textId="77777777" w:rsidR="00F53762" w:rsidRPr="00A50D96" w:rsidRDefault="00F53762" w:rsidP="00F53762">
            <w:pPr>
              <w:widowControl/>
              <w:autoSpaceDE/>
              <w:autoSpaceDN/>
              <w:jc w:val="center"/>
              <w:rPr>
                <w:ins w:id="3965" w:author="Ewert,Charles" w:date="2022-03-15T23:32:00Z"/>
                <w:rFonts w:eastAsia="Times New Roman"/>
                <w:b/>
                <w:bCs/>
                <w:sz w:val="20"/>
                <w:szCs w:val="20"/>
              </w:rPr>
            </w:pPr>
            <w:ins w:id="3966" w:author="Ewert,Charles" w:date="2022-03-15T23:32:00Z">
              <w:r w:rsidRPr="00A50D96">
                <w:rPr>
                  <w:rFonts w:eastAsia="Times New Roman"/>
                  <w:b/>
                  <w:bCs/>
                  <w:sz w:val="20"/>
                  <w:szCs w:val="20"/>
                </w:rPr>
                <w:t>OS</w:t>
              </w:r>
            </w:ins>
          </w:p>
        </w:tc>
        <w:tc>
          <w:tcPr>
            <w:tcW w:w="2285" w:type="dxa"/>
            <w:tcBorders>
              <w:top w:val="nil"/>
              <w:left w:val="nil"/>
              <w:bottom w:val="nil"/>
              <w:right w:val="nil"/>
            </w:tcBorders>
            <w:shd w:val="clear" w:color="auto" w:fill="auto"/>
            <w:vAlign w:val="center"/>
            <w:hideMark/>
          </w:tcPr>
          <w:p w14:paraId="1D65E06B" w14:textId="77777777" w:rsidR="00F53762" w:rsidRPr="00A50D96" w:rsidRDefault="00F53762" w:rsidP="00F53762">
            <w:pPr>
              <w:widowControl/>
              <w:autoSpaceDE/>
              <w:autoSpaceDN/>
              <w:rPr>
                <w:ins w:id="3967" w:author="Ewert,Charles" w:date="2022-03-15T23:32:00Z"/>
                <w:rFonts w:eastAsia="Times New Roman"/>
                <w:b/>
                <w:bCs/>
                <w:sz w:val="20"/>
                <w:szCs w:val="20"/>
              </w:rPr>
            </w:pPr>
            <w:ins w:id="3968" w:author="Ewert,Charles" w:date="2022-03-15T23:32:00Z">
              <w:r w:rsidRPr="00A50D96">
                <w:rPr>
                  <w:rFonts w:eastAsia="Times New Roman"/>
                  <w:b/>
                  <w:bCs/>
                  <w:sz w:val="20"/>
                  <w:szCs w:val="20"/>
                </w:rPr>
                <w:t>SPECIAL REGULATIONS</w:t>
              </w:r>
            </w:ins>
          </w:p>
        </w:tc>
      </w:tr>
      <w:tr w:rsidR="00B40FB6" w:rsidRPr="00A50D96" w14:paraId="665D7069" w14:textId="77777777" w:rsidTr="006854C0">
        <w:trPr>
          <w:trHeight w:val="270"/>
          <w:ins w:id="3969" w:author="Ewert,Charles" w:date="2022-03-15T23:32:00Z"/>
        </w:trPr>
        <w:tc>
          <w:tcPr>
            <w:tcW w:w="3600" w:type="dxa"/>
            <w:tcBorders>
              <w:top w:val="single" w:sz="8" w:space="0" w:color="auto"/>
              <w:left w:val="single" w:sz="8" w:space="0" w:color="auto"/>
              <w:bottom w:val="single" w:sz="4" w:space="0" w:color="auto"/>
              <w:right w:val="nil"/>
            </w:tcBorders>
            <w:shd w:val="clear" w:color="000000" w:fill="D9D9D9"/>
            <w:vAlign w:val="center"/>
          </w:tcPr>
          <w:p w14:paraId="24310F9C" w14:textId="38BB96F6" w:rsidR="00F53762" w:rsidRPr="00A50D96" w:rsidRDefault="00F53762" w:rsidP="00F53762">
            <w:pPr>
              <w:widowControl/>
              <w:autoSpaceDE/>
              <w:autoSpaceDN/>
              <w:jc w:val="center"/>
              <w:rPr>
                <w:ins w:id="3970" w:author="Ewert,Charles" w:date="2022-03-15T23:32:00Z"/>
                <w:rFonts w:eastAsia="Times New Roman"/>
                <w:b/>
                <w:bCs/>
                <w:sz w:val="20"/>
                <w:szCs w:val="20"/>
                <w:u w:val="single"/>
              </w:rPr>
            </w:pPr>
          </w:p>
        </w:tc>
        <w:tc>
          <w:tcPr>
            <w:tcW w:w="415" w:type="dxa"/>
            <w:tcBorders>
              <w:top w:val="single" w:sz="8" w:space="0" w:color="auto"/>
              <w:left w:val="nil"/>
              <w:bottom w:val="single" w:sz="4" w:space="0" w:color="auto"/>
              <w:right w:val="nil"/>
            </w:tcBorders>
            <w:shd w:val="clear" w:color="000000" w:fill="D9D9D9"/>
            <w:vAlign w:val="center"/>
          </w:tcPr>
          <w:p w14:paraId="0930940A" w14:textId="5562574A" w:rsidR="00F53762" w:rsidRPr="00A50D96" w:rsidRDefault="00F53762" w:rsidP="00F53762">
            <w:pPr>
              <w:widowControl/>
              <w:autoSpaceDE/>
              <w:autoSpaceDN/>
              <w:jc w:val="center"/>
              <w:rPr>
                <w:ins w:id="3971" w:author="Ewert,Charles" w:date="2022-03-15T23:32:00Z"/>
                <w:rFonts w:eastAsia="Times New Roman"/>
                <w:b/>
                <w:bCs/>
                <w:i/>
                <w:iCs/>
                <w:sz w:val="20"/>
                <w:szCs w:val="20"/>
                <w:u w:val="single"/>
              </w:rPr>
            </w:pPr>
          </w:p>
        </w:tc>
        <w:tc>
          <w:tcPr>
            <w:tcW w:w="383" w:type="dxa"/>
            <w:tcBorders>
              <w:top w:val="single" w:sz="8" w:space="0" w:color="auto"/>
              <w:left w:val="nil"/>
              <w:bottom w:val="single" w:sz="4" w:space="0" w:color="auto"/>
              <w:right w:val="nil"/>
            </w:tcBorders>
            <w:shd w:val="clear" w:color="000000" w:fill="D9D9D9"/>
            <w:vAlign w:val="center"/>
          </w:tcPr>
          <w:p w14:paraId="27ABF83C" w14:textId="3F9F17D7" w:rsidR="00F53762" w:rsidRPr="00A50D96" w:rsidRDefault="00F53762" w:rsidP="00F53762">
            <w:pPr>
              <w:widowControl/>
              <w:autoSpaceDE/>
              <w:autoSpaceDN/>
              <w:jc w:val="center"/>
              <w:rPr>
                <w:ins w:id="3972" w:author="Ewert,Charles" w:date="2022-03-15T23:32:00Z"/>
                <w:rFonts w:eastAsia="Times New Roman"/>
                <w:b/>
                <w:bCs/>
                <w:i/>
                <w:iCs/>
                <w:sz w:val="20"/>
                <w:szCs w:val="20"/>
                <w:u w:val="single"/>
              </w:rPr>
            </w:pPr>
          </w:p>
        </w:tc>
        <w:tc>
          <w:tcPr>
            <w:tcW w:w="337" w:type="dxa"/>
            <w:tcBorders>
              <w:top w:val="single" w:sz="8" w:space="0" w:color="auto"/>
              <w:left w:val="nil"/>
              <w:bottom w:val="single" w:sz="4" w:space="0" w:color="auto"/>
              <w:right w:val="nil"/>
            </w:tcBorders>
            <w:shd w:val="clear" w:color="000000" w:fill="D9D9D9"/>
            <w:vAlign w:val="center"/>
          </w:tcPr>
          <w:p w14:paraId="0B5EDCE8" w14:textId="03FDEDF9" w:rsidR="00F53762" w:rsidRPr="00A50D96" w:rsidRDefault="00F53762" w:rsidP="00F53762">
            <w:pPr>
              <w:widowControl/>
              <w:autoSpaceDE/>
              <w:autoSpaceDN/>
              <w:jc w:val="center"/>
              <w:rPr>
                <w:ins w:id="3973"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514D7238" w14:textId="12D156DC" w:rsidR="00F53762" w:rsidRPr="00A50D96" w:rsidRDefault="00F53762" w:rsidP="00F53762">
            <w:pPr>
              <w:widowControl/>
              <w:autoSpaceDE/>
              <w:autoSpaceDN/>
              <w:jc w:val="center"/>
              <w:rPr>
                <w:ins w:id="3974"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2323A231" w14:textId="45561786" w:rsidR="00F53762" w:rsidRPr="00A50D96" w:rsidRDefault="00F53762" w:rsidP="00F53762">
            <w:pPr>
              <w:widowControl/>
              <w:autoSpaceDE/>
              <w:autoSpaceDN/>
              <w:jc w:val="center"/>
              <w:rPr>
                <w:ins w:id="3975"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2911EF18" w14:textId="6F024676" w:rsidR="00F53762" w:rsidRPr="00A50D96" w:rsidRDefault="00F53762" w:rsidP="00F53762">
            <w:pPr>
              <w:widowControl/>
              <w:autoSpaceDE/>
              <w:autoSpaceDN/>
              <w:jc w:val="center"/>
              <w:rPr>
                <w:ins w:id="3976"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300E3586" w14:textId="600305CC" w:rsidR="00F53762" w:rsidRPr="00A50D96" w:rsidRDefault="00F53762" w:rsidP="00F53762">
            <w:pPr>
              <w:widowControl/>
              <w:autoSpaceDE/>
              <w:autoSpaceDN/>
              <w:jc w:val="center"/>
              <w:rPr>
                <w:ins w:id="3977"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2C282C4C" w14:textId="543DC031" w:rsidR="00F53762" w:rsidRPr="00A50D96" w:rsidRDefault="00F53762" w:rsidP="00F53762">
            <w:pPr>
              <w:widowControl/>
              <w:autoSpaceDE/>
              <w:autoSpaceDN/>
              <w:jc w:val="center"/>
              <w:rPr>
                <w:ins w:id="3978"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1C38388D" w14:textId="01AFE701" w:rsidR="00F53762" w:rsidRPr="00A50D96" w:rsidRDefault="00F53762" w:rsidP="00F53762">
            <w:pPr>
              <w:widowControl/>
              <w:autoSpaceDE/>
              <w:autoSpaceDN/>
              <w:jc w:val="center"/>
              <w:rPr>
                <w:ins w:id="3979" w:author="Ewert,Charles" w:date="2022-03-15T23:32:00Z"/>
                <w:rFonts w:eastAsia="Times New Roman"/>
                <w:b/>
                <w:bCs/>
                <w:i/>
                <w:iCs/>
                <w:sz w:val="20"/>
                <w:szCs w:val="20"/>
                <w:u w:val="single"/>
              </w:rPr>
            </w:pPr>
          </w:p>
        </w:tc>
        <w:tc>
          <w:tcPr>
            <w:tcW w:w="360" w:type="dxa"/>
            <w:tcBorders>
              <w:top w:val="single" w:sz="8" w:space="0" w:color="auto"/>
              <w:left w:val="nil"/>
              <w:bottom w:val="single" w:sz="4" w:space="0" w:color="auto"/>
              <w:right w:val="nil"/>
            </w:tcBorders>
            <w:shd w:val="clear" w:color="000000" w:fill="D9D9D9"/>
            <w:vAlign w:val="center"/>
          </w:tcPr>
          <w:p w14:paraId="33DE4401" w14:textId="4D24391D" w:rsidR="00F53762" w:rsidRPr="00A50D96" w:rsidRDefault="00F53762" w:rsidP="00F53762">
            <w:pPr>
              <w:widowControl/>
              <w:autoSpaceDE/>
              <w:autoSpaceDN/>
              <w:jc w:val="center"/>
              <w:rPr>
                <w:ins w:id="3980" w:author="Ewert,Charles" w:date="2022-03-15T23:32:00Z"/>
                <w:rFonts w:eastAsia="Times New Roman"/>
                <w:b/>
                <w:bCs/>
                <w:i/>
                <w:iCs/>
                <w:sz w:val="20"/>
                <w:szCs w:val="20"/>
                <w:u w:val="single"/>
              </w:rPr>
            </w:pPr>
          </w:p>
        </w:tc>
        <w:tc>
          <w:tcPr>
            <w:tcW w:w="2285" w:type="dxa"/>
            <w:tcBorders>
              <w:top w:val="single" w:sz="8" w:space="0" w:color="auto"/>
              <w:left w:val="nil"/>
              <w:bottom w:val="single" w:sz="4" w:space="0" w:color="auto"/>
              <w:right w:val="single" w:sz="8" w:space="0" w:color="auto"/>
            </w:tcBorders>
            <w:shd w:val="clear" w:color="000000" w:fill="D9D9D9"/>
            <w:vAlign w:val="center"/>
          </w:tcPr>
          <w:p w14:paraId="70E3987A" w14:textId="552D7D14" w:rsidR="00F53762" w:rsidRPr="00A50D96" w:rsidRDefault="00F53762" w:rsidP="00F53762">
            <w:pPr>
              <w:widowControl/>
              <w:autoSpaceDE/>
              <w:autoSpaceDN/>
              <w:rPr>
                <w:ins w:id="3981" w:author="Ewert,Charles" w:date="2022-03-15T23:32:00Z"/>
                <w:rFonts w:eastAsia="Times New Roman"/>
                <w:b/>
                <w:bCs/>
                <w:sz w:val="20"/>
                <w:szCs w:val="20"/>
                <w:u w:val="single"/>
              </w:rPr>
            </w:pPr>
          </w:p>
        </w:tc>
      </w:tr>
      <w:tr w:rsidR="00B40FB6" w:rsidRPr="00A50D96" w14:paraId="4AFFE0B9" w14:textId="77777777" w:rsidTr="006854C0">
        <w:trPr>
          <w:trHeight w:val="255"/>
          <w:ins w:id="3982"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9AE6229" w14:textId="77777777" w:rsidR="00F53762" w:rsidRPr="00A50D96" w:rsidRDefault="00F53762" w:rsidP="00F53762">
            <w:pPr>
              <w:widowControl/>
              <w:autoSpaceDE/>
              <w:autoSpaceDN/>
              <w:rPr>
                <w:ins w:id="3983" w:author="Ewert,Charles" w:date="2022-03-15T23:32:00Z"/>
                <w:rFonts w:eastAsia="Times New Roman"/>
                <w:b/>
                <w:bCs/>
                <w:i/>
                <w:iCs/>
                <w:sz w:val="20"/>
                <w:szCs w:val="20"/>
              </w:rPr>
            </w:pPr>
            <w:ins w:id="3984" w:author="Ewert,Charles" w:date="2022-03-15T23:32:00Z">
              <w:r w:rsidRPr="00A50D96">
                <w:rPr>
                  <w:rFonts w:eastAsia="Times New Roman"/>
                  <w:b/>
                  <w:bCs/>
                  <w:i/>
                  <w:iCs/>
                  <w:sz w:val="20"/>
                  <w:szCs w:val="20"/>
                </w:rPr>
                <w:t>Airport, private and commercial.</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1F87598" w14:textId="77777777" w:rsidR="00F53762" w:rsidRPr="00A50D96" w:rsidRDefault="00F53762" w:rsidP="00F53762">
            <w:pPr>
              <w:widowControl/>
              <w:autoSpaceDE/>
              <w:autoSpaceDN/>
              <w:jc w:val="center"/>
              <w:rPr>
                <w:ins w:id="3985" w:author="Ewert,Charles" w:date="2022-03-15T23:32:00Z"/>
                <w:rFonts w:eastAsia="Times New Roman"/>
                <w:sz w:val="20"/>
                <w:szCs w:val="20"/>
              </w:rPr>
            </w:pPr>
            <w:ins w:id="3986" w:author="Ewert,Charles" w:date="2022-03-15T23:32:00Z">
              <w:r w:rsidRPr="00A50D96">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3C4129F" w14:textId="77777777" w:rsidR="00F53762" w:rsidRPr="00A50D96" w:rsidRDefault="00F53762" w:rsidP="00F53762">
            <w:pPr>
              <w:widowControl/>
              <w:autoSpaceDE/>
              <w:autoSpaceDN/>
              <w:jc w:val="center"/>
              <w:rPr>
                <w:ins w:id="3987" w:author="Ewert,Charles" w:date="2022-03-15T23:32:00Z"/>
                <w:rFonts w:eastAsia="Times New Roman"/>
                <w:sz w:val="20"/>
                <w:szCs w:val="20"/>
              </w:rPr>
            </w:pPr>
            <w:ins w:id="3988"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40B45C4" w14:textId="77777777" w:rsidR="00F53762" w:rsidRPr="00A50D96" w:rsidRDefault="00F53762" w:rsidP="00F53762">
            <w:pPr>
              <w:widowControl/>
              <w:autoSpaceDE/>
              <w:autoSpaceDN/>
              <w:jc w:val="center"/>
              <w:rPr>
                <w:ins w:id="3989" w:author="Ewert,Charles" w:date="2022-03-15T23:32:00Z"/>
                <w:rFonts w:eastAsia="Times New Roman"/>
                <w:sz w:val="20"/>
                <w:szCs w:val="20"/>
              </w:rPr>
            </w:pPr>
            <w:ins w:id="399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F80282C" w14:textId="77777777" w:rsidR="00F53762" w:rsidRPr="00A50D96" w:rsidRDefault="00F53762" w:rsidP="00F53762">
            <w:pPr>
              <w:widowControl/>
              <w:autoSpaceDE/>
              <w:autoSpaceDN/>
              <w:jc w:val="center"/>
              <w:rPr>
                <w:ins w:id="3991" w:author="Ewert,Charles" w:date="2022-03-15T23:32:00Z"/>
                <w:rFonts w:eastAsia="Times New Roman"/>
                <w:sz w:val="20"/>
                <w:szCs w:val="20"/>
              </w:rPr>
            </w:pPr>
            <w:ins w:id="399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292141F" w14:textId="77777777" w:rsidR="00F53762" w:rsidRPr="00A50D96" w:rsidRDefault="00F53762" w:rsidP="00F53762">
            <w:pPr>
              <w:widowControl/>
              <w:autoSpaceDE/>
              <w:autoSpaceDN/>
              <w:jc w:val="center"/>
              <w:rPr>
                <w:ins w:id="3993" w:author="Ewert,Charles" w:date="2022-03-15T23:32:00Z"/>
                <w:rFonts w:eastAsia="Times New Roman"/>
                <w:sz w:val="20"/>
                <w:szCs w:val="20"/>
              </w:rPr>
            </w:pPr>
            <w:ins w:id="399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91AD7EE" w14:textId="77777777" w:rsidR="00F53762" w:rsidRPr="00A50D96" w:rsidRDefault="00F53762" w:rsidP="00F53762">
            <w:pPr>
              <w:widowControl/>
              <w:autoSpaceDE/>
              <w:autoSpaceDN/>
              <w:jc w:val="center"/>
              <w:rPr>
                <w:ins w:id="3995" w:author="Ewert,Charles" w:date="2022-03-15T23:32:00Z"/>
                <w:rFonts w:eastAsia="Times New Roman"/>
                <w:sz w:val="20"/>
                <w:szCs w:val="20"/>
              </w:rPr>
            </w:pPr>
            <w:ins w:id="399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5DAAA2B" w14:textId="77777777" w:rsidR="00F53762" w:rsidRPr="00A50D96" w:rsidRDefault="00F53762" w:rsidP="00F53762">
            <w:pPr>
              <w:widowControl/>
              <w:autoSpaceDE/>
              <w:autoSpaceDN/>
              <w:jc w:val="center"/>
              <w:rPr>
                <w:ins w:id="3997" w:author="Ewert,Charles" w:date="2022-03-15T23:32:00Z"/>
                <w:rFonts w:eastAsia="Times New Roman"/>
                <w:sz w:val="20"/>
                <w:szCs w:val="20"/>
              </w:rPr>
            </w:pPr>
            <w:ins w:id="399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0BEEBE4" w14:textId="77777777" w:rsidR="00F53762" w:rsidRPr="00A50D96" w:rsidRDefault="00F53762" w:rsidP="00F53762">
            <w:pPr>
              <w:widowControl/>
              <w:autoSpaceDE/>
              <w:autoSpaceDN/>
              <w:jc w:val="center"/>
              <w:rPr>
                <w:ins w:id="3999" w:author="Ewert,Charles" w:date="2022-03-15T23:32:00Z"/>
                <w:rFonts w:eastAsia="Times New Roman"/>
                <w:sz w:val="20"/>
                <w:szCs w:val="20"/>
              </w:rPr>
            </w:pPr>
            <w:ins w:id="400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76C737A" w14:textId="77777777" w:rsidR="00F53762" w:rsidRPr="00A50D96" w:rsidRDefault="00F53762" w:rsidP="00F53762">
            <w:pPr>
              <w:widowControl/>
              <w:autoSpaceDE/>
              <w:autoSpaceDN/>
              <w:jc w:val="center"/>
              <w:rPr>
                <w:ins w:id="4001" w:author="Ewert,Charles" w:date="2022-03-15T23:32:00Z"/>
                <w:rFonts w:eastAsia="Times New Roman"/>
                <w:sz w:val="20"/>
                <w:szCs w:val="20"/>
              </w:rPr>
            </w:pPr>
            <w:ins w:id="400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696ED82" w14:textId="77777777" w:rsidR="00F53762" w:rsidRPr="00A50D96" w:rsidRDefault="00F53762" w:rsidP="00F53762">
            <w:pPr>
              <w:widowControl/>
              <w:autoSpaceDE/>
              <w:autoSpaceDN/>
              <w:jc w:val="center"/>
              <w:rPr>
                <w:ins w:id="4003" w:author="Ewert,Charles" w:date="2022-03-15T23:32:00Z"/>
                <w:rFonts w:eastAsia="Times New Roman"/>
                <w:sz w:val="20"/>
                <w:szCs w:val="20"/>
              </w:rPr>
            </w:pPr>
            <w:ins w:id="4004"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7225412" w14:textId="77777777" w:rsidR="00F53762" w:rsidRPr="00A50D96" w:rsidRDefault="00F53762" w:rsidP="00F53762">
            <w:pPr>
              <w:widowControl/>
              <w:autoSpaceDE/>
              <w:autoSpaceDN/>
              <w:rPr>
                <w:ins w:id="4005" w:author="Ewert,Charles" w:date="2022-03-15T23:32:00Z"/>
                <w:rFonts w:eastAsia="Times New Roman"/>
                <w:sz w:val="20"/>
                <w:szCs w:val="20"/>
              </w:rPr>
            </w:pPr>
            <w:ins w:id="4006" w:author="Ewert,Charles" w:date="2022-03-15T23:32:00Z">
              <w:r w:rsidRPr="00A50D96">
                <w:rPr>
                  <w:rFonts w:eastAsia="Times New Roman"/>
                  <w:sz w:val="20"/>
                  <w:szCs w:val="20"/>
                </w:rPr>
                <w:t> </w:t>
              </w:r>
            </w:ins>
          </w:p>
        </w:tc>
      </w:tr>
      <w:tr w:rsidR="00B40FB6" w:rsidRPr="00A50D96" w14:paraId="19D335A7" w14:textId="77777777" w:rsidTr="006854C0">
        <w:trPr>
          <w:trHeight w:val="510"/>
          <w:ins w:id="4007"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CFD29" w14:textId="77777777" w:rsidR="00F53762" w:rsidRPr="00A50D96" w:rsidRDefault="00F53762" w:rsidP="00F53762">
            <w:pPr>
              <w:widowControl/>
              <w:autoSpaceDE/>
              <w:autoSpaceDN/>
              <w:rPr>
                <w:ins w:id="4008" w:author="Ewert,Charles" w:date="2022-03-15T23:32:00Z"/>
                <w:rFonts w:eastAsia="Times New Roman"/>
                <w:sz w:val="20"/>
                <w:szCs w:val="20"/>
              </w:rPr>
            </w:pPr>
            <w:ins w:id="4009" w:author="Ewert,Charles" w:date="2022-03-15T23:32:00Z">
              <w:r w:rsidRPr="00A50D96">
                <w:rPr>
                  <w:rFonts w:eastAsia="Times New Roman"/>
                  <w:b/>
                  <w:bCs/>
                  <w:i/>
                  <w:iCs/>
                  <w:sz w:val="20"/>
                  <w:szCs w:val="20"/>
                </w:rPr>
                <w:t>Automobile sales or rentals, indoor.</w:t>
              </w:r>
              <w:r w:rsidRPr="00A50D96">
                <w:rPr>
                  <w:rFonts w:eastAsia="Times New Roman"/>
                  <w:sz w:val="20"/>
                  <w:szCs w:val="20"/>
                </w:rPr>
                <w:t xml:space="preserve"> The sale or rental of a passenger automobile.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8F392" w14:textId="77777777" w:rsidR="00F53762" w:rsidRPr="00A50D96" w:rsidRDefault="00F53762" w:rsidP="00F53762">
            <w:pPr>
              <w:widowControl/>
              <w:autoSpaceDE/>
              <w:autoSpaceDN/>
              <w:jc w:val="center"/>
              <w:rPr>
                <w:ins w:id="4010" w:author="Ewert,Charles" w:date="2022-03-15T23:32:00Z"/>
                <w:rFonts w:eastAsia="Times New Roman"/>
                <w:sz w:val="20"/>
                <w:szCs w:val="20"/>
              </w:rPr>
            </w:pPr>
            <w:ins w:id="4011"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51489" w14:textId="77777777" w:rsidR="00F53762" w:rsidRPr="00A50D96" w:rsidRDefault="00F53762" w:rsidP="00F53762">
            <w:pPr>
              <w:widowControl/>
              <w:autoSpaceDE/>
              <w:autoSpaceDN/>
              <w:jc w:val="center"/>
              <w:rPr>
                <w:ins w:id="4012" w:author="Ewert,Charles" w:date="2022-03-15T23:32:00Z"/>
                <w:rFonts w:eastAsia="Times New Roman"/>
                <w:sz w:val="20"/>
                <w:szCs w:val="20"/>
              </w:rPr>
            </w:pPr>
            <w:ins w:id="4013"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1A635" w14:textId="77777777" w:rsidR="00F53762" w:rsidRPr="00A50D96" w:rsidRDefault="00F53762" w:rsidP="00F53762">
            <w:pPr>
              <w:widowControl/>
              <w:autoSpaceDE/>
              <w:autoSpaceDN/>
              <w:jc w:val="center"/>
              <w:rPr>
                <w:ins w:id="4014" w:author="Ewert,Charles" w:date="2022-03-15T23:32:00Z"/>
                <w:rFonts w:eastAsia="Times New Roman"/>
                <w:sz w:val="20"/>
                <w:szCs w:val="20"/>
              </w:rPr>
            </w:pPr>
            <w:ins w:id="4015" w:author="Ewert,Charles" w:date="2022-03-15T23:32:00Z">
              <w:r w:rsidRPr="00A50D96">
                <w:rPr>
                  <w:rFonts w:eastAsia="Times New Roman"/>
                  <w:sz w:val="20"/>
                  <w:szCs w:val="20"/>
                </w:rPr>
                <w:t>C</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2224F" w14:textId="77777777" w:rsidR="00F53762" w:rsidRPr="00A50D96" w:rsidRDefault="00F53762" w:rsidP="00F53762">
            <w:pPr>
              <w:widowControl/>
              <w:autoSpaceDE/>
              <w:autoSpaceDN/>
              <w:jc w:val="center"/>
              <w:rPr>
                <w:ins w:id="4016" w:author="Ewert,Charles" w:date="2022-03-15T23:32:00Z"/>
                <w:rFonts w:eastAsia="Times New Roman"/>
                <w:sz w:val="20"/>
                <w:szCs w:val="20"/>
              </w:rPr>
            </w:pPr>
            <w:ins w:id="401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B0F7D" w14:textId="77777777" w:rsidR="00F53762" w:rsidRPr="00A50D96" w:rsidRDefault="00F53762" w:rsidP="00F53762">
            <w:pPr>
              <w:widowControl/>
              <w:autoSpaceDE/>
              <w:autoSpaceDN/>
              <w:jc w:val="center"/>
              <w:rPr>
                <w:ins w:id="4018" w:author="Ewert,Charles" w:date="2022-03-15T23:32:00Z"/>
                <w:rFonts w:eastAsia="Times New Roman"/>
                <w:sz w:val="20"/>
                <w:szCs w:val="20"/>
              </w:rPr>
            </w:pPr>
            <w:ins w:id="401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DD945" w14:textId="77777777" w:rsidR="00F53762" w:rsidRPr="00A50D96" w:rsidRDefault="00F53762" w:rsidP="00F53762">
            <w:pPr>
              <w:widowControl/>
              <w:autoSpaceDE/>
              <w:autoSpaceDN/>
              <w:jc w:val="center"/>
              <w:rPr>
                <w:ins w:id="4020" w:author="Ewert,Charles" w:date="2022-03-15T23:32:00Z"/>
                <w:rFonts w:eastAsia="Times New Roman"/>
                <w:sz w:val="20"/>
                <w:szCs w:val="20"/>
              </w:rPr>
            </w:pPr>
            <w:ins w:id="402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50203" w14:textId="77777777" w:rsidR="00F53762" w:rsidRPr="00A50D96" w:rsidRDefault="00F53762" w:rsidP="00F53762">
            <w:pPr>
              <w:widowControl/>
              <w:autoSpaceDE/>
              <w:autoSpaceDN/>
              <w:jc w:val="center"/>
              <w:rPr>
                <w:ins w:id="4022" w:author="Ewert,Charles" w:date="2022-03-15T23:32:00Z"/>
                <w:rFonts w:eastAsia="Times New Roman"/>
                <w:sz w:val="20"/>
                <w:szCs w:val="20"/>
              </w:rPr>
            </w:pPr>
            <w:ins w:id="402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AEDAD" w14:textId="77777777" w:rsidR="00F53762" w:rsidRPr="00A50D96" w:rsidRDefault="00F53762" w:rsidP="00F53762">
            <w:pPr>
              <w:widowControl/>
              <w:autoSpaceDE/>
              <w:autoSpaceDN/>
              <w:jc w:val="center"/>
              <w:rPr>
                <w:ins w:id="4024" w:author="Ewert,Charles" w:date="2022-03-15T23:32:00Z"/>
                <w:rFonts w:eastAsia="Times New Roman"/>
                <w:sz w:val="20"/>
                <w:szCs w:val="20"/>
              </w:rPr>
            </w:pPr>
            <w:ins w:id="402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CF5B7" w14:textId="77777777" w:rsidR="00F53762" w:rsidRPr="00A50D96" w:rsidRDefault="00F53762" w:rsidP="00F53762">
            <w:pPr>
              <w:widowControl/>
              <w:autoSpaceDE/>
              <w:autoSpaceDN/>
              <w:jc w:val="center"/>
              <w:rPr>
                <w:ins w:id="4026" w:author="Ewert,Charles" w:date="2022-03-15T23:32:00Z"/>
                <w:rFonts w:eastAsia="Times New Roman"/>
                <w:sz w:val="20"/>
                <w:szCs w:val="20"/>
              </w:rPr>
            </w:pPr>
            <w:ins w:id="402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B4E97" w14:textId="77777777" w:rsidR="00F53762" w:rsidRPr="00A50D96" w:rsidRDefault="00F53762" w:rsidP="00F53762">
            <w:pPr>
              <w:widowControl/>
              <w:autoSpaceDE/>
              <w:autoSpaceDN/>
              <w:jc w:val="center"/>
              <w:rPr>
                <w:ins w:id="4028" w:author="Ewert,Charles" w:date="2022-03-15T23:32:00Z"/>
                <w:rFonts w:eastAsia="Times New Roman"/>
                <w:sz w:val="20"/>
                <w:szCs w:val="20"/>
              </w:rPr>
            </w:pPr>
            <w:ins w:id="4029"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F2B9EB" w14:textId="77777777" w:rsidR="00F53762" w:rsidRPr="00A50D96" w:rsidRDefault="00F53762" w:rsidP="00F53762">
            <w:pPr>
              <w:widowControl/>
              <w:autoSpaceDE/>
              <w:autoSpaceDN/>
              <w:rPr>
                <w:ins w:id="4030" w:author="Ewert,Charles" w:date="2022-03-15T23:32:00Z"/>
                <w:rFonts w:eastAsia="Times New Roman"/>
                <w:sz w:val="20"/>
                <w:szCs w:val="20"/>
              </w:rPr>
            </w:pPr>
            <w:ins w:id="4031" w:author="Ewert,Charles" w:date="2022-03-15T23:32:00Z">
              <w:r w:rsidRPr="00A50D96">
                <w:rPr>
                  <w:rFonts w:eastAsia="Times New Roman"/>
                  <w:sz w:val="20"/>
                  <w:szCs w:val="20"/>
                </w:rPr>
                <w:t> </w:t>
              </w:r>
            </w:ins>
          </w:p>
        </w:tc>
      </w:tr>
      <w:tr w:rsidR="00B40FB6" w:rsidRPr="00A50D96" w14:paraId="619620A5" w14:textId="77777777" w:rsidTr="006854C0">
        <w:trPr>
          <w:trHeight w:val="510"/>
          <w:ins w:id="4032"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6BE13DE" w14:textId="77777777" w:rsidR="00F53762" w:rsidRPr="00A50D96" w:rsidRDefault="00F53762" w:rsidP="00F53762">
            <w:pPr>
              <w:widowControl/>
              <w:autoSpaceDE/>
              <w:autoSpaceDN/>
              <w:rPr>
                <w:ins w:id="4033" w:author="Ewert,Charles" w:date="2022-03-15T23:32:00Z"/>
                <w:rFonts w:eastAsia="Times New Roman"/>
                <w:sz w:val="20"/>
                <w:szCs w:val="20"/>
              </w:rPr>
            </w:pPr>
            <w:ins w:id="4034" w:author="Ewert,Charles" w:date="2022-03-15T23:32:00Z">
              <w:r w:rsidRPr="00A50D96">
                <w:rPr>
                  <w:rFonts w:eastAsia="Times New Roman"/>
                  <w:b/>
                  <w:bCs/>
                  <w:i/>
                  <w:iCs/>
                  <w:sz w:val="20"/>
                  <w:szCs w:val="20"/>
                </w:rPr>
                <w:t>Automobile sales or rentals, outdoor.</w:t>
              </w:r>
              <w:r w:rsidRPr="00A50D96">
                <w:rPr>
                  <w:rFonts w:eastAsia="Times New Roman"/>
                  <w:sz w:val="20"/>
                  <w:szCs w:val="20"/>
                </w:rPr>
                <w:t xml:space="preserve"> The sale or rental of a passenger automobile.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0D216F" w14:textId="77777777" w:rsidR="00F53762" w:rsidRPr="00A50D96" w:rsidRDefault="00F53762" w:rsidP="00F53762">
            <w:pPr>
              <w:widowControl/>
              <w:autoSpaceDE/>
              <w:autoSpaceDN/>
              <w:jc w:val="center"/>
              <w:rPr>
                <w:ins w:id="4035" w:author="Ewert,Charles" w:date="2022-03-15T23:32:00Z"/>
                <w:rFonts w:eastAsia="Times New Roman"/>
                <w:sz w:val="20"/>
                <w:szCs w:val="20"/>
              </w:rPr>
            </w:pPr>
            <w:ins w:id="4036"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3C88DD7" w14:textId="77777777" w:rsidR="00F53762" w:rsidRPr="00A50D96" w:rsidRDefault="00F53762" w:rsidP="00F53762">
            <w:pPr>
              <w:widowControl/>
              <w:autoSpaceDE/>
              <w:autoSpaceDN/>
              <w:jc w:val="center"/>
              <w:rPr>
                <w:ins w:id="4037" w:author="Ewert,Charles" w:date="2022-03-15T23:32:00Z"/>
                <w:rFonts w:eastAsia="Times New Roman"/>
                <w:sz w:val="20"/>
                <w:szCs w:val="20"/>
              </w:rPr>
            </w:pPr>
            <w:ins w:id="4038"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FF66E3C" w14:textId="77777777" w:rsidR="00F53762" w:rsidRPr="00A50D96" w:rsidRDefault="00F53762" w:rsidP="00F53762">
            <w:pPr>
              <w:widowControl/>
              <w:autoSpaceDE/>
              <w:autoSpaceDN/>
              <w:jc w:val="center"/>
              <w:rPr>
                <w:ins w:id="4039" w:author="Ewert,Charles" w:date="2022-03-15T23:32:00Z"/>
                <w:rFonts w:eastAsia="Times New Roman"/>
                <w:sz w:val="20"/>
                <w:szCs w:val="20"/>
              </w:rPr>
            </w:pPr>
            <w:ins w:id="404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BEFDAD2" w14:textId="77777777" w:rsidR="00F53762" w:rsidRPr="00A50D96" w:rsidRDefault="00F53762" w:rsidP="00F53762">
            <w:pPr>
              <w:widowControl/>
              <w:autoSpaceDE/>
              <w:autoSpaceDN/>
              <w:jc w:val="center"/>
              <w:rPr>
                <w:ins w:id="4041" w:author="Ewert,Charles" w:date="2022-03-15T23:32:00Z"/>
                <w:rFonts w:eastAsia="Times New Roman"/>
                <w:sz w:val="20"/>
                <w:szCs w:val="20"/>
              </w:rPr>
            </w:pPr>
            <w:ins w:id="404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AAA134" w14:textId="77777777" w:rsidR="00F53762" w:rsidRPr="00A50D96" w:rsidRDefault="00F53762" w:rsidP="00F53762">
            <w:pPr>
              <w:widowControl/>
              <w:autoSpaceDE/>
              <w:autoSpaceDN/>
              <w:jc w:val="center"/>
              <w:rPr>
                <w:ins w:id="4043" w:author="Ewert,Charles" w:date="2022-03-15T23:32:00Z"/>
                <w:rFonts w:eastAsia="Times New Roman"/>
                <w:sz w:val="20"/>
                <w:szCs w:val="20"/>
              </w:rPr>
            </w:pPr>
            <w:ins w:id="404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BF7057A" w14:textId="77777777" w:rsidR="00F53762" w:rsidRPr="00A50D96" w:rsidRDefault="00F53762" w:rsidP="00F53762">
            <w:pPr>
              <w:widowControl/>
              <w:autoSpaceDE/>
              <w:autoSpaceDN/>
              <w:jc w:val="center"/>
              <w:rPr>
                <w:ins w:id="4045" w:author="Ewert,Charles" w:date="2022-03-15T23:32:00Z"/>
                <w:rFonts w:eastAsia="Times New Roman"/>
                <w:sz w:val="20"/>
                <w:szCs w:val="20"/>
              </w:rPr>
            </w:pPr>
            <w:ins w:id="404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E9A255C" w14:textId="77777777" w:rsidR="00F53762" w:rsidRPr="00A50D96" w:rsidRDefault="00F53762" w:rsidP="00F53762">
            <w:pPr>
              <w:widowControl/>
              <w:autoSpaceDE/>
              <w:autoSpaceDN/>
              <w:jc w:val="center"/>
              <w:rPr>
                <w:ins w:id="4047" w:author="Ewert,Charles" w:date="2022-03-15T23:32:00Z"/>
                <w:rFonts w:eastAsia="Times New Roman"/>
                <w:sz w:val="20"/>
                <w:szCs w:val="20"/>
              </w:rPr>
            </w:pPr>
            <w:ins w:id="404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9826FF" w14:textId="77777777" w:rsidR="00F53762" w:rsidRPr="00A50D96" w:rsidRDefault="00F53762" w:rsidP="00F53762">
            <w:pPr>
              <w:widowControl/>
              <w:autoSpaceDE/>
              <w:autoSpaceDN/>
              <w:jc w:val="center"/>
              <w:rPr>
                <w:ins w:id="4049" w:author="Ewert,Charles" w:date="2022-03-15T23:32:00Z"/>
                <w:rFonts w:eastAsia="Times New Roman"/>
                <w:sz w:val="20"/>
                <w:szCs w:val="20"/>
              </w:rPr>
            </w:pPr>
            <w:ins w:id="405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1CBFAF" w14:textId="77777777" w:rsidR="00F53762" w:rsidRPr="00A50D96" w:rsidRDefault="00F53762" w:rsidP="00F53762">
            <w:pPr>
              <w:widowControl/>
              <w:autoSpaceDE/>
              <w:autoSpaceDN/>
              <w:jc w:val="center"/>
              <w:rPr>
                <w:ins w:id="4051" w:author="Ewert,Charles" w:date="2022-03-15T23:32:00Z"/>
                <w:rFonts w:eastAsia="Times New Roman"/>
                <w:sz w:val="20"/>
                <w:szCs w:val="20"/>
              </w:rPr>
            </w:pPr>
            <w:ins w:id="405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BF25526" w14:textId="77777777" w:rsidR="00F53762" w:rsidRPr="00A50D96" w:rsidRDefault="00F53762" w:rsidP="00F53762">
            <w:pPr>
              <w:widowControl/>
              <w:autoSpaceDE/>
              <w:autoSpaceDN/>
              <w:jc w:val="center"/>
              <w:rPr>
                <w:ins w:id="4053" w:author="Ewert,Charles" w:date="2022-03-15T23:32:00Z"/>
                <w:rFonts w:eastAsia="Times New Roman"/>
                <w:sz w:val="20"/>
                <w:szCs w:val="20"/>
              </w:rPr>
            </w:pPr>
            <w:ins w:id="4054"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AB94B99" w14:textId="77777777" w:rsidR="00F53762" w:rsidRPr="00A50D96" w:rsidRDefault="00F53762" w:rsidP="00F53762">
            <w:pPr>
              <w:widowControl/>
              <w:autoSpaceDE/>
              <w:autoSpaceDN/>
              <w:rPr>
                <w:ins w:id="4055" w:author="Ewert,Charles" w:date="2022-03-15T23:32:00Z"/>
                <w:rFonts w:eastAsia="Times New Roman"/>
                <w:sz w:val="20"/>
                <w:szCs w:val="20"/>
              </w:rPr>
            </w:pPr>
            <w:ins w:id="4056" w:author="Ewert,Charles" w:date="2022-03-15T23:32:00Z">
              <w:r w:rsidRPr="00A50D96">
                <w:rPr>
                  <w:rFonts w:eastAsia="Times New Roman"/>
                  <w:sz w:val="20"/>
                  <w:szCs w:val="20"/>
                </w:rPr>
                <w:t>See Section 104-22-4.</w:t>
              </w:r>
            </w:ins>
          </w:p>
        </w:tc>
      </w:tr>
      <w:tr w:rsidR="00B40FB6" w:rsidRPr="00A50D96" w14:paraId="60202B8D" w14:textId="77777777" w:rsidTr="006854C0">
        <w:trPr>
          <w:trHeight w:val="510"/>
          <w:ins w:id="4057"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F41A4" w14:textId="77777777" w:rsidR="00F53762" w:rsidRPr="00A50D96" w:rsidRDefault="00F53762" w:rsidP="00F53762">
            <w:pPr>
              <w:widowControl/>
              <w:autoSpaceDE/>
              <w:autoSpaceDN/>
              <w:rPr>
                <w:ins w:id="4058" w:author="Ewert,Charles" w:date="2022-03-15T23:32:00Z"/>
                <w:rFonts w:eastAsia="Times New Roman"/>
                <w:b/>
                <w:bCs/>
                <w:sz w:val="20"/>
                <w:szCs w:val="20"/>
              </w:rPr>
            </w:pPr>
            <w:ins w:id="4059" w:author="Ewert,Charles" w:date="2022-03-15T23:32:00Z">
              <w:r w:rsidRPr="00A50D96">
                <w:rPr>
                  <w:rFonts w:eastAsia="Times New Roman"/>
                  <w:b/>
                  <w:bCs/>
                  <w:i/>
                  <w:iCs/>
                  <w:sz w:val="20"/>
                  <w:szCs w:val="20"/>
                </w:rPr>
                <w:t>Boat sales or rentals.</w:t>
              </w:r>
              <w:r w:rsidRPr="00A50D96">
                <w:rPr>
                  <w:rFonts w:eastAsia="Times New Roman"/>
                  <w:b/>
                  <w:bCs/>
                  <w:sz w:val="20"/>
                  <w:szCs w:val="20"/>
                </w:rPr>
                <w:t xml:space="preserve"> </w:t>
              </w:r>
              <w:r w:rsidRPr="00A50D96">
                <w:rPr>
                  <w:rFonts w:eastAsia="Times New Roman"/>
                  <w:sz w:val="20"/>
                  <w:szCs w:val="20"/>
                </w:rPr>
                <w:t xml:space="preserve">The sale or rental of a motorized boat.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61967" w14:textId="77777777" w:rsidR="00F53762" w:rsidRPr="00A50D96" w:rsidRDefault="00F53762" w:rsidP="00F53762">
            <w:pPr>
              <w:widowControl/>
              <w:autoSpaceDE/>
              <w:autoSpaceDN/>
              <w:jc w:val="center"/>
              <w:rPr>
                <w:ins w:id="4060" w:author="Ewert,Charles" w:date="2022-03-15T23:32:00Z"/>
                <w:rFonts w:eastAsia="Times New Roman"/>
                <w:sz w:val="20"/>
                <w:szCs w:val="20"/>
              </w:rPr>
            </w:pPr>
            <w:ins w:id="4061"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962AD" w14:textId="77777777" w:rsidR="00F53762" w:rsidRPr="00A50D96" w:rsidRDefault="00F53762" w:rsidP="00F53762">
            <w:pPr>
              <w:widowControl/>
              <w:autoSpaceDE/>
              <w:autoSpaceDN/>
              <w:jc w:val="center"/>
              <w:rPr>
                <w:ins w:id="4062" w:author="Ewert,Charles" w:date="2022-03-15T23:32:00Z"/>
                <w:rFonts w:eastAsia="Times New Roman"/>
                <w:sz w:val="20"/>
                <w:szCs w:val="20"/>
              </w:rPr>
            </w:pPr>
            <w:ins w:id="4063"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B7404" w14:textId="77777777" w:rsidR="00F53762" w:rsidRPr="00A50D96" w:rsidRDefault="00F53762" w:rsidP="00F53762">
            <w:pPr>
              <w:widowControl/>
              <w:autoSpaceDE/>
              <w:autoSpaceDN/>
              <w:jc w:val="center"/>
              <w:rPr>
                <w:ins w:id="4064" w:author="Ewert,Charles" w:date="2022-03-15T23:32:00Z"/>
                <w:rFonts w:eastAsia="Times New Roman"/>
                <w:sz w:val="20"/>
                <w:szCs w:val="20"/>
              </w:rPr>
            </w:pPr>
            <w:ins w:id="406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EB03F" w14:textId="77777777" w:rsidR="00F53762" w:rsidRPr="00A50D96" w:rsidRDefault="00F53762" w:rsidP="00F53762">
            <w:pPr>
              <w:widowControl/>
              <w:autoSpaceDE/>
              <w:autoSpaceDN/>
              <w:jc w:val="center"/>
              <w:rPr>
                <w:ins w:id="4066" w:author="Ewert,Charles" w:date="2022-03-15T23:32:00Z"/>
                <w:rFonts w:eastAsia="Times New Roman"/>
                <w:sz w:val="20"/>
                <w:szCs w:val="20"/>
              </w:rPr>
            </w:pPr>
            <w:ins w:id="406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C1EDA" w14:textId="77777777" w:rsidR="00F53762" w:rsidRPr="00A50D96" w:rsidRDefault="00F53762" w:rsidP="00F53762">
            <w:pPr>
              <w:widowControl/>
              <w:autoSpaceDE/>
              <w:autoSpaceDN/>
              <w:jc w:val="center"/>
              <w:rPr>
                <w:ins w:id="4068" w:author="Ewert,Charles" w:date="2022-03-15T23:32:00Z"/>
                <w:rFonts w:eastAsia="Times New Roman"/>
                <w:sz w:val="20"/>
                <w:szCs w:val="20"/>
              </w:rPr>
            </w:pPr>
            <w:ins w:id="406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8735A" w14:textId="77777777" w:rsidR="00F53762" w:rsidRPr="00A50D96" w:rsidRDefault="00F53762" w:rsidP="00F53762">
            <w:pPr>
              <w:widowControl/>
              <w:autoSpaceDE/>
              <w:autoSpaceDN/>
              <w:jc w:val="center"/>
              <w:rPr>
                <w:ins w:id="4070" w:author="Ewert,Charles" w:date="2022-03-15T23:32:00Z"/>
                <w:rFonts w:eastAsia="Times New Roman"/>
                <w:sz w:val="20"/>
                <w:szCs w:val="20"/>
              </w:rPr>
            </w:pPr>
            <w:ins w:id="407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E1B97" w14:textId="77777777" w:rsidR="00F53762" w:rsidRPr="00A50D96" w:rsidRDefault="00F53762" w:rsidP="00F53762">
            <w:pPr>
              <w:widowControl/>
              <w:autoSpaceDE/>
              <w:autoSpaceDN/>
              <w:jc w:val="center"/>
              <w:rPr>
                <w:ins w:id="4072" w:author="Ewert,Charles" w:date="2022-03-15T23:32:00Z"/>
                <w:rFonts w:eastAsia="Times New Roman"/>
                <w:sz w:val="20"/>
                <w:szCs w:val="20"/>
              </w:rPr>
            </w:pPr>
            <w:ins w:id="407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5525CF" w14:textId="77777777" w:rsidR="00F53762" w:rsidRPr="00A50D96" w:rsidRDefault="00F53762" w:rsidP="00F53762">
            <w:pPr>
              <w:widowControl/>
              <w:autoSpaceDE/>
              <w:autoSpaceDN/>
              <w:jc w:val="center"/>
              <w:rPr>
                <w:ins w:id="4074" w:author="Ewert,Charles" w:date="2022-03-15T23:32:00Z"/>
                <w:rFonts w:eastAsia="Times New Roman"/>
                <w:sz w:val="20"/>
                <w:szCs w:val="20"/>
              </w:rPr>
            </w:pPr>
            <w:ins w:id="407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82148" w14:textId="77777777" w:rsidR="00F53762" w:rsidRPr="00A50D96" w:rsidRDefault="00F53762" w:rsidP="00F53762">
            <w:pPr>
              <w:widowControl/>
              <w:autoSpaceDE/>
              <w:autoSpaceDN/>
              <w:jc w:val="center"/>
              <w:rPr>
                <w:ins w:id="4076" w:author="Ewert,Charles" w:date="2022-03-15T23:32:00Z"/>
                <w:rFonts w:eastAsia="Times New Roman"/>
                <w:sz w:val="20"/>
                <w:szCs w:val="20"/>
              </w:rPr>
            </w:pPr>
            <w:ins w:id="407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1BD81" w14:textId="77777777" w:rsidR="00F53762" w:rsidRPr="00A50D96" w:rsidRDefault="00F53762" w:rsidP="00F53762">
            <w:pPr>
              <w:widowControl/>
              <w:autoSpaceDE/>
              <w:autoSpaceDN/>
              <w:jc w:val="center"/>
              <w:rPr>
                <w:ins w:id="4078" w:author="Ewert,Charles" w:date="2022-03-15T23:32:00Z"/>
                <w:rFonts w:eastAsia="Times New Roman"/>
                <w:sz w:val="20"/>
                <w:szCs w:val="20"/>
              </w:rPr>
            </w:pPr>
            <w:ins w:id="4079"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FE710" w14:textId="77777777" w:rsidR="00F53762" w:rsidRPr="00A50D96" w:rsidRDefault="00F53762" w:rsidP="00F53762">
            <w:pPr>
              <w:widowControl/>
              <w:autoSpaceDE/>
              <w:autoSpaceDN/>
              <w:rPr>
                <w:ins w:id="4080" w:author="Ewert,Charles" w:date="2022-03-15T23:32:00Z"/>
                <w:rFonts w:eastAsia="Times New Roman"/>
                <w:sz w:val="20"/>
                <w:szCs w:val="20"/>
              </w:rPr>
            </w:pPr>
            <w:ins w:id="4081" w:author="Ewert,Charles" w:date="2022-03-15T23:32:00Z">
              <w:r w:rsidRPr="00A50D96">
                <w:rPr>
                  <w:rFonts w:eastAsia="Times New Roman"/>
                  <w:sz w:val="20"/>
                  <w:szCs w:val="20"/>
                </w:rPr>
                <w:t>See Section 104-22-4.</w:t>
              </w:r>
            </w:ins>
          </w:p>
        </w:tc>
      </w:tr>
      <w:tr w:rsidR="00B40FB6" w:rsidRPr="00A50D96" w14:paraId="5B4C684F" w14:textId="77777777" w:rsidTr="006854C0">
        <w:trPr>
          <w:trHeight w:val="765"/>
          <w:ins w:id="4082"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D3398CA" w14:textId="77777777" w:rsidR="00F53762" w:rsidRPr="00A50D96" w:rsidRDefault="00F53762" w:rsidP="00F53762">
            <w:pPr>
              <w:widowControl/>
              <w:autoSpaceDE/>
              <w:autoSpaceDN/>
              <w:rPr>
                <w:ins w:id="4083" w:author="Ewert,Charles" w:date="2022-03-15T23:32:00Z"/>
                <w:rFonts w:eastAsia="Times New Roman"/>
                <w:sz w:val="20"/>
                <w:szCs w:val="20"/>
              </w:rPr>
            </w:pPr>
            <w:ins w:id="4084" w:author="Ewert,Charles" w:date="2022-03-15T23:32:00Z">
              <w:r w:rsidRPr="00A50D96">
                <w:rPr>
                  <w:rFonts w:eastAsia="Times New Roman"/>
                  <w:b/>
                  <w:bCs/>
                  <w:i/>
                  <w:iCs/>
                  <w:sz w:val="20"/>
                  <w:szCs w:val="20"/>
                </w:rPr>
                <w:t>Car wash.</w:t>
              </w:r>
              <w:r w:rsidRPr="00A50D96">
                <w:rPr>
                  <w:rFonts w:eastAsia="Times New Roman"/>
                  <w:sz w:val="20"/>
                  <w:szCs w:val="20"/>
                </w:rPr>
                <w:t xml:space="preserve"> A car wash of any type that is not accessory to a gas or refueling station as regulated otherwise herein.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794BAF" w14:textId="77777777" w:rsidR="00F53762" w:rsidRPr="00A50D96" w:rsidRDefault="00F53762" w:rsidP="00F53762">
            <w:pPr>
              <w:widowControl/>
              <w:autoSpaceDE/>
              <w:autoSpaceDN/>
              <w:jc w:val="center"/>
              <w:rPr>
                <w:ins w:id="4085" w:author="Ewert,Charles" w:date="2022-03-15T23:32:00Z"/>
                <w:rFonts w:eastAsia="Times New Roman"/>
                <w:sz w:val="20"/>
                <w:szCs w:val="20"/>
              </w:rPr>
            </w:pPr>
            <w:ins w:id="4086"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B594B4B" w14:textId="77777777" w:rsidR="00F53762" w:rsidRPr="00A50D96" w:rsidRDefault="00F53762" w:rsidP="00F53762">
            <w:pPr>
              <w:widowControl/>
              <w:autoSpaceDE/>
              <w:autoSpaceDN/>
              <w:jc w:val="center"/>
              <w:rPr>
                <w:ins w:id="4087" w:author="Ewert,Charles" w:date="2022-03-15T23:32:00Z"/>
                <w:rFonts w:eastAsia="Times New Roman"/>
                <w:sz w:val="20"/>
                <w:szCs w:val="20"/>
              </w:rPr>
            </w:pPr>
            <w:ins w:id="4088"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BAA6A78" w14:textId="77777777" w:rsidR="00F53762" w:rsidRPr="00A50D96" w:rsidRDefault="00F53762" w:rsidP="00F53762">
            <w:pPr>
              <w:widowControl/>
              <w:autoSpaceDE/>
              <w:autoSpaceDN/>
              <w:jc w:val="center"/>
              <w:rPr>
                <w:ins w:id="4089" w:author="Ewert,Charles" w:date="2022-03-15T23:32:00Z"/>
                <w:rFonts w:eastAsia="Times New Roman"/>
                <w:sz w:val="20"/>
                <w:szCs w:val="20"/>
              </w:rPr>
            </w:pPr>
            <w:ins w:id="409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3C33890" w14:textId="77777777" w:rsidR="00F53762" w:rsidRPr="00A50D96" w:rsidRDefault="00F53762" w:rsidP="00F53762">
            <w:pPr>
              <w:widowControl/>
              <w:autoSpaceDE/>
              <w:autoSpaceDN/>
              <w:jc w:val="center"/>
              <w:rPr>
                <w:ins w:id="4091" w:author="Ewert,Charles" w:date="2022-03-15T23:32:00Z"/>
                <w:rFonts w:eastAsia="Times New Roman"/>
                <w:sz w:val="20"/>
                <w:szCs w:val="20"/>
              </w:rPr>
            </w:pPr>
            <w:ins w:id="409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5DC448" w14:textId="77777777" w:rsidR="00F53762" w:rsidRPr="00A50D96" w:rsidRDefault="00F53762" w:rsidP="00F53762">
            <w:pPr>
              <w:widowControl/>
              <w:autoSpaceDE/>
              <w:autoSpaceDN/>
              <w:jc w:val="center"/>
              <w:rPr>
                <w:ins w:id="4093" w:author="Ewert,Charles" w:date="2022-03-15T23:32:00Z"/>
                <w:rFonts w:eastAsia="Times New Roman"/>
                <w:sz w:val="20"/>
                <w:szCs w:val="20"/>
              </w:rPr>
            </w:pPr>
            <w:ins w:id="409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F3FBB13" w14:textId="77777777" w:rsidR="00F53762" w:rsidRPr="00A50D96" w:rsidRDefault="00F53762" w:rsidP="00F53762">
            <w:pPr>
              <w:widowControl/>
              <w:autoSpaceDE/>
              <w:autoSpaceDN/>
              <w:jc w:val="center"/>
              <w:rPr>
                <w:ins w:id="4095" w:author="Ewert,Charles" w:date="2022-03-15T23:32:00Z"/>
                <w:rFonts w:eastAsia="Times New Roman"/>
                <w:sz w:val="20"/>
                <w:szCs w:val="20"/>
              </w:rPr>
            </w:pPr>
            <w:ins w:id="409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F8953B" w14:textId="77777777" w:rsidR="00F53762" w:rsidRPr="00A50D96" w:rsidRDefault="00F53762" w:rsidP="00F53762">
            <w:pPr>
              <w:widowControl/>
              <w:autoSpaceDE/>
              <w:autoSpaceDN/>
              <w:jc w:val="center"/>
              <w:rPr>
                <w:ins w:id="4097" w:author="Ewert,Charles" w:date="2022-03-15T23:32:00Z"/>
                <w:rFonts w:eastAsia="Times New Roman"/>
                <w:sz w:val="20"/>
                <w:szCs w:val="20"/>
              </w:rPr>
            </w:pPr>
            <w:ins w:id="409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D81BD4A" w14:textId="77777777" w:rsidR="00F53762" w:rsidRPr="00A50D96" w:rsidRDefault="00F53762" w:rsidP="00F53762">
            <w:pPr>
              <w:widowControl/>
              <w:autoSpaceDE/>
              <w:autoSpaceDN/>
              <w:jc w:val="center"/>
              <w:rPr>
                <w:ins w:id="4099" w:author="Ewert,Charles" w:date="2022-03-15T23:32:00Z"/>
                <w:rFonts w:eastAsia="Times New Roman"/>
                <w:sz w:val="20"/>
                <w:szCs w:val="20"/>
              </w:rPr>
            </w:pPr>
            <w:ins w:id="410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547BD51" w14:textId="77777777" w:rsidR="00F53762" w:rsidRPr="00A50D96" w:rsidRDefault="00F53762" w:rsidP="00F53762">
            <w:pPr>
              <w:widowControl/>
              <w:autoSpaceDE/>
              <w:autoSpaceDN/>
              <w:jc w:val="center"/>
              <w:rPr>
                <w:ins w:id="4101" w:author="Ewert,Charles" w:date="2022-03-15T23:32:00Z"/>
                <w:rFonts w:eastAsia="Times New Roman"/>
                <w:sz w:val="20"/>
                <w:szCs w:val="20"/>
              </w:rPr>
            </w:pPr>
            <w:ins w:id="410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C368299" w14:textId="77777777" w:rsidR="00F53762" w:rsidRPr="00A50D96" w:rsidRDefault="00F53762" w:rsidP="00F53762">
            <w:pPr>
              <w:widowControl/>
              <w:autoSpaceDE/>
              <w:autoSpaceDN/>
              <w:jc w:val="center"/>
              <w:rPr>
                <w:ins w:id="4103" w:author="Ewert,Charles" w:date="2022-03-15T23:32:00Z"/>
                <w:rFonts w:eastAsia="Times New Roman"/>
                <w:sz w:val="20"/>
                <w:szCs w:val="20"/>
              </w:rPr>
            </w:pPr>
            <w:ins w:id="4104"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23D0DEF" w14:textId="2EF4FA9B" w:rsidR="00F53762" w:rsidRPr="00A50D96" w:rsidRDefault="00F53762" w:rsidP="00F53762">
            <w:pPr>
              <w:widowControl/>
              <w:autoSpaceDE/>
              <w:autoSpaceDN/>
              <w:rPr>
                <w:ins w:id="4105" w:author="Ewert,Charles" w:date="2022-03-15T23:32:00Z"/>
                <w:rFonts w:eastAsia="Times New Roman"/>
                <w:sz w:val="20"/>
                <w:szCs w:val="20"/>
              </w:rPr>
            </w:pPr>
            <w:ins w:id="4106" w:author="Ewert,Charles" w:date="2022-03-15T23:32:00Z">
              <w:r w:rsidRPr="00A50D96">
                <w:rPr>
                  <w:rFonts w:eastAsia="Times New Roman"/>
                  <w:sz w:val="20"/>
                  <w:szCs w:val="20"/>
                </w:rPr>
                <w:t> </w:t>
              </w:r>
              <w:r w:rsidR="00143A35" w:rsidRPr="00A50D96">
                <w:rPr>
                  <w:rFonts w:eastAsia="Times New Roman"/>
                  <w:sz w:val="20"/>
                  <w:szCs w:val="20"/>
                </w:rPr>
                <w:t>See Section 104-22-4.</w:t>
              </w:r>
            </w:ins>
          </w:p>
        </w:tc>
      </w:tr>
      <w:tr w:rsidR="00B40FB6" w:rsidRPr="00A50D96" w14:paraId="2472BC6F" w14:textId="77777777" w:rsidTr="006854C0">
        <w:trPr>
          <w:trHeight w:val="765"/>
          <w:ins w:id="4107"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A7A6A" w14:textId="77777777" w:rsidR="00F53762" w:rsidRPr="00A50D96" w:rsidRDefault="00F53762" w:rsidP="00F53762">
            <w:pPr>
              <w:widowControl/>
              <w:autoSpaceDE/>
              <w:autoSpaceDN/>
              <w:rPr>
                <w:ins w:id="4108" w:author="Ewert,Charles" w:date="2022-03-15T23:32:00Z"/>
                <w:rFonts w:eastAsia="Times New Roman"/>
                <w:b/>
                <w:bCs/>
                <w:i/>
                <w:iCs/>
                <w:sz w:val="20"/>
                <w:szCs w:val="20"/>
              </w:rPr>
            </w:pPr>
            <w:ins w:id="4109" w:author="Ewert,Charles" w:date="2022-03-15T23:32:00Z">
              <w:r w:rsidRPr="00A50D96">
                <w:rPr>
                  <w:rFonts w:eastAsia="Times New Roman"/>
                  <w:b/>
                  <w:bCs/>
                  <w:i/>
                  <w:iCs/>
                  <w:sz w:val="20"/>
                  <w:szCs w:val="20"/>
                </w:rPr>
                <w:t xml:space="preserve">Gas or refueling station. </w:t>
              </w:r>
              <w:r w:rsidRPr="00A50D96">
                <w:rPr>
                  <w:rFonts w:eastAsia="Times New Roman"/>
                  <w:sz w:val="20"/>
                  <w:szCs w:val="20"/>
                </w:rPr>
                <w:t xml:space="preserve">A gas or refueling station, which may include a convenience store and an automatic carwash as an accessory use.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6F492" w14:textId="77777777" w:rsidR="00F53762" w:rsidRPr="00A50D96" w:rsidRDefault="00F53762" w:rsidP="00F53762">
            <w:pPr>
              <w:widowControl/>
              <w:autoSpaceDE/>
              <w:autoSpaceDN/>
              <w:jc w:val="center"/>
              <w:rPr>
                <w:ins w:id="4110" w:author="Ewert,Charles" w:date="2022-03-15T23:32:00Z"/>
                <w:rFonts w:eastAsia="Times New Roman"/>
                <w:sz w:val="20"/>
                <w:szCs w:val="20"/>
              </w:rPr>
            </w:pPr>
            <w:ins w:id="4111" w:author="Ewert,Charles" w:date="2022-03-15T23:32:00Z">
              <w:r w:rsidRPr="00A50D96">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16A7E" w14:textId="77777777" w:rsidR="00F53762" w:rsidRPr="00A50D96" w:rsidRDefault="00F53762" w:rsidP="00F53762">
            <w:pPr>
              <w:widowControl/>
              <w:autoSpaceDE/>
              <w:autoSpaceDN/>
              <w:jc w:val="center"/>
              <w:rPr>
                <w:ins w:id="4112" w:author="Ewert,Charles" w:date="2022-03-15T23:32:00Z"/>
                <w:rFonts w:eastAsia="Times New Roman"/>
                <w:sz w:val="20"/>
                <w:szCs w:val="20"/>
              </w:rPr>
            </w:pPr>
            <w:ins w:id="4113"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F3B5E" w14:textId="77777777" w:rsidR="00F53762" w:rsidRPr="00A50D96" w:rsidRDefault="00F53762" w:rsidP="00F53762">
            <w:pPr>
              <w:widowControl/>
              <w:autoSpaceDE/>
              <w:autoSpaceDN/>
              <w:jc w:val="center"/>
              <w:rPr>
                <w:ins w:id="4114" w:author="Ewert,Charles" w:date="2022-03-15T23:32:00Z"/>
                <w:rFonts w:eastAsia="Times New Roman"/>
                <w:sz w:val="20"/>
                <w:szCs w:val="20"/>
              </w:rPr>
            </w:pPr>
            <w:ins w:id="411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54596" w14:textId="77777777" w:rsidR="00F53762" w:rsidRPr="00A50D96" w:rsidRDefault="00F53762" w:rsidP="00F53762">
            <w:pPr>
              <w:widowControl/>
              <w:autoSpaceDE/>
              <w:autoSpaceDN/>
              <w:jc w:val="center"/>
              <w:rPr>
                <w:ins w:id="4116" w:author="Ewert,Charles" w:date="2022-03-15T23:32:00Z"/>
                <w:rFonts w:eastAsia="Times New Roman"/>
                <w:sz w:val="20"/>
                <w:szCs w:val="20"/>
              </w:rPr>
            </w:pPr>
            <w:ins w:id="411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B6D6D" w14:textId="77777777" w:rsidR="00F53762" w:rsidRPr="00A50D96" w:rsidRDefault="00F53762" w:rsidP="00F53762">
            <w:pPr>
              <w:widowControl/>
              <w:autoSpaceDE/>
              <w:autoSpaceDN/>
              <w:jc w:val="center"/>
              <w:rPr>
                <w:ins w:id="4118" w:author="Ewert,Charles" w:date="2022-03-15T23:32:00Z"/>
                <w:rFonts w:eastAsia="Times New Roman"/>
                <w:sz w:val="20"/>
                <w:szCs w:val="20"/>
              </w:rPr>
            </w:pPr>
            <w:ins w:id="411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1B1A9" w14:textId="77777777" w:rsidR="00F53762" w:rsidRPr="00A50D96" w:rsidRDefault="00F53762" w:rsidP="00F53762">
            <w:pPr>
              <w:widowControl/>
              <w:autoSpaceDE/>
              <w:autoSpaceDN/>
              <w:jc w:val="center"/>
              <w:rPr>
                <w:ins w:id="4120" w:author="Ewert,Charles" w:date="2022-03-15T23:32:00Z"/>
                <w:rFonts w:eastAsia="Times New Roman"/>
                <w:sz w:val="20"/>
                <w:szCs w:val="20"/>
              </w:rPr>
            </w:pPr>
            <w:ins w:id="412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969AC" w14:textId="77777777" w:rsidR="00F53762" w:rsidRPr="00A50D96" w:rsidRDefault="00F53762" w:rsidP="00F53762">
            <w:pPr>
              <w:widowControl/>
              <w:autoSpaceDE/>
              <w:autoSpaceDN/>
              <w:jc w:val="center"/>
              <w:rPr>
                <w:ins w:id="4122" w:author="Ewert,Charles" w:date="2022-03-15T23:32:00Z"/>
                <w:rFonts w:eastAsia="Times New Roman"/>
                <w:sz w:val="20"/>
                <w:szCs w:val="20"/>
              </w:rPr>
            </w:pPr>
            <w:ins w:id="412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7DE0D" w14:textId="77777777" w:rsidR="00F53762" w:rsidRPr="00A50D96" w:rsidRDefault="00F53762" w:rsidP="00F53762">
            <w:pPr>
              <w:widowControl/>
              <w:autoSpaceDE/>
              <w:autoSpaceDN/>
              <w:jc w:val="center"/>
              <w:rPr>
                <w:ins w:id="4124" w:author="Ewert,Charles" w:date="2022-03-15T23:32:00Z"/>
                <w:rFonts w:eastAsia="Times New Roman"/>
                <w:sz w:val="20"/>
                <w:szCs w:val="20"/>
              </w:rPr>
            </w:pPr>
            <w:ins w:id="412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E683A" w14:textId="77777777" w:rsidR="00F53762" w:rsidRPr="00A50D96" w:rsidRDefault="00F53762" w:rsidP="00F53762">
            <w:pPr>
              <w:widowControl/>
              <w:autoSpaceDE/>
              <w:autoSpaceDN/>
              <w:jc w:val="center"/>
              <w:rPr>
                <w:ins w:id="4126" w:author="Ewert,Charles" w:date="2022-03-15T23:32:00Z"/>
                <w:rFonts w:eastAsia="Times New Roman"/>
                <w:sz w:val="20"/>
                <w:szCs w:val="20"/>
              </w:rPr>
            </w:pPr>
            <w:ins w:id="412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121D5" w14:textId="77777777" w:rsidR="00F53762" w:rsidRPr="00A50D96" w:rsidRDefault="00F53762" w:rsidP="00F53762">
            <w:pPr>
              <w:widowControl/>
              <w:autoSpaceDE/>
              <w:autoSpaceDN/>
              <w:jc w:val="center"/>
              <w:rPr>
                <w:ins w:id="4128" w:author="Ewert,Charles" w:date="2022-03-15T23:32:00Z"/>
                <w:rFonts w:eastAsia="Times New Roman"/>
                <w:sz w:val="20"/>
                <w:szCs w:val="20"/>
              </w:rPr>
            </w:pPr>
            <w:ins w:id="4129"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EBBB07" w14:textId="25AC55CF" w:rsidR="00F53762" w:rsidRPr="00A50D96" w:rsidRDefault="00F53762" w:rsidP="00F53762">
            <w:pPr>
              <w:widowControl/>
              <w:autoSpaceDE/>
              <w:autoSpaceDN/>
              <w:rPr>
                <w:ins w:id="4130" w:author="Ewert,Charles" w:date="2022-03-15T23:32:00Z"/>
                <w:rFonts w:eastAsia="Times New Roman"/>
                <w:sz w:val="20"/>
                <w:szCs w:val="20"/>
              </w:rPr>
            </w:pPr>
            <w:ins w:id="4131" w:author="Ewert,Charles" w:date="2022-03-15T23:32:00Z">
              <w:r w:rsidRPr="00A50D96">
                <w:rPr>
                  <w:rFonts w:eastAsia="Times New Roman"/>
                  <w:sz w:val="20"/>
                  <w:szCs w:val="20"/>
                </w:rPr>
                <w:t> </w:t>
              </w:r>
              <w:r w:rsidR="00A50D96" w:rsidRPr="00A50D96">
                <w:rPr>
                  <w:rFonts w:eastAsia="Times New Roman"/>
                  <w:sz w:val="20"/>
                  <w:szCs w:val="20"/>
                </w:rPr>
                <w:t>See Section 104-22-4.</w:t>
              </w:r>
            </w:ins>
          </w:p>
        </w:tc>
      </w:tr>
      <w:tr w:rsidR="00B40FB6" w:rsidRPr="00A50D96" w14:paraId="38355F66" w14:textId="77777777" w:rsidTr="006854C0">
        <w:trPr>
          <w:trHeight w:val="510"/>
          <w:ins w:id="4132"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0B3AD56" w14:textId="77777777" w:rsidR="00F53762" w:rsidRPr="00A50D96" w:rsidRDefault="00F53762" w:rsidP="00F53762">
            <w:pPr>
              <w:widowControl/>
              <w:autoSpaceDE/>
              <w:autoSpaceDN/>
              <w:rPr>
                <w:ins w:id="4133" w:author="Ewert,Charles" w:date="2022-03-15T23:32:00Z"/>
                <w:rFonts w:eastAsia="Times New Roman"/>
                <w:sz w:val="20"/>
                <w:szCs w:val="20"/>
              </w:rPr>
            </w:pPr>
            <w:ins w:id="4134" w:author="Ewert,Charles" w:date="2022-03-15T23:32:00Z">
              <w:r w:rsidRPr="00A50D96">
                <w:rPr>
                  <w:rFonts w:eastAsia="Times New Roman"/>
                  <w:b/>
                  <w:bCs/>
                  <w:i/>
                  <w:iCs/>
                  <w:sz w:val="20"/>
                  <w:szCs w:val="20"/>
                </w:rPr>
                <w:t xml:space="preserve">Motor vehicles sales or rentals. </w:t>
              </w:r>
              <w:r w:rsidRPr="00A50D96">
                <w:rPr>
                  <w:rFonts w:eastAsia="Times New Roman"/>
                  <w:sz w:val="20"/>
                  <w:szCs w:val="20"/>
                </w:rPr>
                <w:t xml:space="preserve">The rental or sales of motor vehicles not otherwise listed herein.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80DB33A" w14:textId="77777777" w:rsidR="00F53762" w:rsidRPr="00A50D96" w:rsidRDefault="00F53762" w:rsidP="00F53762">
            <w:pPr>
              <w:widowControl/>
              <w:autoSpaceDE/>
              <w:autoSpaceDN/>
              <w:jc w:val="center"/>
              <w:rPr>
                <w:ins w:id="4135" w:author="Ewert,Charles" w:date="2022-03-15T23:32:00Z"/>
                <w:rFonts w:eastAsia="Times New Roman"/>
                <w:sz w:val="20"/>
                <w:szCs w:val="20"/>
              </w:rPr>
            </w:pPr>
            <w:ins w:id="4136" w:author="Ewert,Charles" w:date="2022-03-15T23:32:00Z">
              <w:r w:rsidRPr="00A50D96">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0A1A2FE" w14:textId="77777777" w:rsidR="00F53762" w:rsidRPr="00A50D96" w:rsidRDefault="00F53762" w:rsidP="00F53762">
            <w:pPr>
              <w:widowControl/>
              <w:autoSpaceDE/>
              <w:autoSpaceDN/>
              <w:jc w:val="center"/>
              <w:rPr>
                <w:ins w:id="4137" w:author="Ewert,Charles" w:date="2022-03-15T23:32:00Z"/>
                <w:rFonts w:eastAsia="Times New Roman"/>
                <w:sz w:val="20"/>
                <w:szCs w:val="20"/>
              </w:rPr>
            </w:pPr>
            <w:ins w:id="4138"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3F6CBD6" w14:textId="77777777" w:rsidR="00F53762" w:rsidRPr="00A50D96" w:rsidRDefault="00F53762" w:rsidP="00F53762">
            <w:pPr>
              <w:widowControl/>
              <w:autoSpaceDE/>
              <w:autoSpaceDN/>
              <w:jc w:val="center"/>
              <w:rPr>
                <w:ins w:id="4139" w:author="Ewert,Charles" w:date="2022-03-15T23:32:00Z"/>
                <w:rFonts w:eastAsia="Times New Roman"/>
                <w:sz w:val="20"/>
                <w:szCs w:val="20"/>
              </w:rPr>
            </w:pPr>
            <w:ins w:id="414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DF6710A" w14:textId="77777777" w:rsidR="00F53762" w:rsidRPr="00A50D96" w:rsidRDefault="00F53762" w:rsidP="00F53762">
            <w:pPr>
              <w:widowControl/>
              <w:autoSpaceDE/>
              <w:autoSpaceDN/>
              <w:jc w:val="center"/>
              <w:rPr>
                <w:ins w:id="4141" w:author="Ewert,Charles" w:date="2022-03-15T23:32:00Z"/>
                <w:rFonts w:eastAsia="Times New Roman"/>
                <w:sz w:val="20"/>
                <w:szCs w:val="20"/>
              </w:rPr>
            </w:pPr>
            <w:ins w:id="414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25B4B1F" w14:textId="77777777" w:rsidR="00F53762" w:rsidRPr="00A50D96" w:rsidRDefault="00F53762" w:rsidP="00F53762">
            <w:pPr>
              <w:widowControl/>
              <w:autoSpaceDE/>
              <w:autoSpaceDN/>
              <w:jc w:val="center"/>
              <w:rPr>
                <w:ins w:id="4143" w:author="Ewert,Charles" w:date="2022-03-15T23:32:00Z"/>
                <w:rFonts w:eastAsia="Times New Roman"/>
                <w:sz w:val="20"/>
                <w:szCs w:val="20"/>
              </w:rPr>
            </w:pPr>
            <w:ins w:id="414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35DD0D5" w14:textId="77777777" w:rsidR="00F53762" w:rsidRPr="00A50D96" w:rsidRDefault="00F53762" w:rsidP="00F53762">
            <w:pPr>
              <w:widowControl/>
              <w:autoSpaceDE/>
              <w:autoSpaceDN/>
              <w:jc w:val="center"/>
              <w:rPr>
                <w:ins w:id="4145" w:author="Ewert,Charles" w:date="2022-03-15T23:32:00Z"/>
                <w:rFonts w:eastAsia="Times New Roman"/>
                <w:sz w:val="20"/>
                <w:szCs w:val="20"/>
              </w:rPr>
            </w:pPr>
            <w:ins w:id="414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1215CCA" w14:textId="77777777" w:rsidR="00F53762" w:rsidRPr="00A50D96" w:rsidRDefault="00F53762" w:rsidP="00F53762">
            <w:pPr>
              <w:widowControl/>
              <w:autoSpaceDE/>
              <w:autoSpaceDN/>
              <w:jc w:val="center"/>
              <w:rPr>
                <w:ins w:id="4147" w:author="Ewert,Charles" w:date="2022-03-15T23:32:00Z"/>
                <w:rFonts w:eastAsia="Times New Roman"/>
                <w:sz w:val="20"/>
                <w:szCs w:val="20"/>
              </w:rPr>
            </w:pPr>
            <w:ins w:id="414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7F169F5" w14:textId="77777777" w:rsidR="00F53762" w:rsidRPr="00A50D96" w:rsidRDefault="00F53762" w:rsidP="00F53762">
            <w:pPr>
              <w:widowControl/>
              <w:autoSpaceDE/>
              <w:autoSpaceDN/>
              <w:jc w:val="center"/>
              <w:rPr>
                <w:ins w:id="4149" w:author="Ewert,Charles" w:date="2022-03-15T23:32:00Z"/>
                <w:rFonts w:eastAsia="Times New Roman"/>
                <w:sz w:val="20"/>
                <w:szCs w:val="20"/>
              </w:rPr>
            </w:pPr>
            <w:ins w:id="415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37A94CD" w14:textId="77777777" w:rsidR="00F53762" w:rsidRPr="00A50D96" w:rsidRDefault="00F53762" w:rsidP="00F53762">
            <w:pPr>
              <w:widowControl/>
              <w:autoSpaceDE/>
              <w:autoSpaceDN/>
              <w:jc w:val="center"/>
              <w:rPr>
                <w:ins w:id="4151" w:author="Ewert,Charles" w:date="2022-03-15T23:32:00Z"/>
                <w:rFonts w:eastAsia="Times New Roman"/>
                <w:sz w:val="20"/>
                <w:szCs w:val="20"/>
              </w:rPr>
            </w:pPr>
            <w:ins w:id="415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0AB4A2D" w14:textId="77777777" w:rsidR="00F53762" w:rsidRPr="00A50D96" w:rsidRDefault="00F53762" w:rsidP="00F53762">
            <w:pPr>
              <w:widowControl/>
              <w:autoSpaceDE/>
              <w:autoSpaceDN/>
              <w:jc w:val="center"/>
              <w:rPr>
                <w:ins w:id="4153" w:author="Ewert,Charles" w:date="2022-03-15T23:32:00Z"/>
                <w:rFonts w:eastAsia="Times New Roman"/>
                <w:sz w:val="20"/>
                <w:szCs w:val="20"/>
              </w:rPr>
            </w:pPr>
            <w:ins w:id="4154"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4961B0" w14:textId="77777777" w:rsidR="00F53762" w:rsidRPr="00A50D96" w:rsidRDefault="00F53762" w:rsidP="00F53762">
            <w:pPr>
              <w:widowControl/>
              <w:autoSpaceDE/>
              <w:autoSpaceDN/>
              <w:rPr>
                <w:ins w:id="4155" w:author="Ewert,Charles" w:date="2022-03-15T23:32:00Z"/>
                <w:rFonts w:eastAsia="Times New Roman"/>
                <w:sz w:val="20"/>
                <w:szCs w:val="20"/>
              </w:rPr>
            </w:pPr>
            <w:ins w:id="4156" w:author="Ewert,Charles" w:date="2022-03-15T23:32:00Z">
              <w:r w:rsidRPr="00A50D96">
                <w:rPr>
                  <w:rFonts w:eastAsia="Times New Roman"/>
                  <w:sz w:val="20"/>
                  <w:szCs w:val="20"/>
                </w:rPr>
                <w:t>See Section 104-22-4.</w:t>
              </w:r>
            </w:ins>
          </w:p>
        </w:tc>
      </w:tr>
      <w:tr w:rsidR="00B40FB6" w:rsidRPr="00A50D96" w14:paraId="511F4E78" w14:textId="77777777" w:rsidTr="006854C0">
        <w:trPr>
          <w:trHeight w:val="510"/>
          <w:ins w:id="4157"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9AA50" w14:textId="77777777" w:rsidR="00F53762" w:rsidRPr="00A50D96" w:rsidRDefault="00F53762" w:rsidP="00F53762">
            <w:pPr>
              <w:widowControl/>
              <w:autoSpaceDE/>
              <w:autoSpaceDN/>
              <w:rPr>
                <w:ins w:id="4158" w:author="Ewert,Charles" w:date="2022-03-15T23:32:00Z"/>
                <w:rFonts w:eastAsia="Times New Roman"/>
                <w:b/>
                <w:bCs/>
                <w:i/>
                <w:iCs/>
                <w:sz w:val="20"/>
                <w:szCs w:val="20"/>
              </w:rPr>
            </w:pPr>
            <w:ins w:id="4159" w:author="Ewert,Charles" w:date="2022-03-15T23:32:00Z">
              <w:r w:rsidRPr="00A50D96">
                <w:rPr>
                  <w:rFonts w:eastAsia="Times New Roman"/>
                  <w:b/>
                  <w:bCs/>
                  <w:i/>
                  <w:iCs/>
                  <w:sz w:val="20"/>
                  <w:szCs w:val="20"/>
                </w:rPr>
                <w:t xml:space="preserve">Parking lot or structure. </w:t>
              </w:r>
              <w:r w:rsidRPr="00A50D96">
                <w:rPr>
                  <w:rFonts w:eastAsia="Times New Roman"/>
                  <w:sz w:val="20"/>
                  <w:szCs w:val="20"/>
                </w:rPr>
                <w:t xml:space="preserve">A parking lot or parking structure.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7AC3D" w14:textId="77777777" w:rsidR="00F53762" w:rsidRPr="00A50D96" w:rsidRDefault="00F53762" w:rsidP="00F53762">
            <w:pPr>
              <w:widowControl/>
              <w:autoSpaceDE/>
              <w:autoSpaceDN/>
              <w:jc w:val="center"/>
              <w:rPr>
                <w:ins w:id="4160" w:author="Ewert,Charles" w:date="2022-03-15T23:32:00Z"/>
                <w:rFonts w:eastAsia="Times New Roman"/>
                <w:sz w:val="20"/>
                <w:szCs w:val="20"/>
              </w:rPr>
            </w:pPr>
            <w:ins w:id="4161"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7464C" w14:textId="77777777" w:rsidR="00F53762" w:rsidRPr="00A50D96" w:rsidRDefault="00F53762" w:rsidP="00F53762">
            <w:pPr>
              <w:widowControl/>
              <w:autoSpaceDE/>
              <w:autoSpaceDN/>
              <w:jc w:val="center"/>
              <w:rPr>
                <w:ins w:id="4162" w:author="Ewert,Charles" w:date="2022-03-15T23:32:00Z"/>
                <w:rFonts w:eastAsia="Times New Roman"/>
                <w:sz w:val="20"/>
                <w:szCs w:val="20"/>
              </w:rPr>
            </w:pPr>
            <w:ins w:id="4163"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0BCE8" w14:textId="77777777" w:rsidR="00F53762" w:rsidRPr="00A50D96" w:rsidRDefault="00F53762" w:rsidP="00F53762">
            <w:pPr>
              <w:widowControl/>
              <w:autoSpaceDE/>
              <w:autoSpaceDN/>
              <w:jc w:val="center"/>
              <w:rPr>
                <w:ins w:id="4164" w:author="Ewert,Charles" w:date="2022-03-15T23:32:00Z"/>
                <w:rFonts w:eastAsia="Times New Roman"/>
                <w:sz w:val="20"/>
                <w:szCs w:val="20"/>
              </w:rPr>
            </w:pPr>
            <w:ins w:id="4165"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BEE52" w14:textId="77777777" w:rsidR="00F53762" w:rsidRPr="00A50D96" w:rsidRDefault="00F53762" w:rsidP="00F53762">
            <w:pPr>
              <w:widowControl/>
              <w:autoSpaceDE/>
              <w:autoSpaceDN/>
              <w:jc w:val="center"/>
              <w:rPr>
                <w:ins w:id="4166" w:author="Ewert,Charles" w:date="2022-03-15T23:32:00Z"/>
                <w:rFonts w:eastAsia="Times New Roman"/>
                <w:sz w:val="20"/>
                <w:szCs w:val="20"/>
              </w:rPr>
            </w:pPr>
            <w:ins w:id="4167" w:author="Ewert,Charles" w:date="2022-03-15T23:32:00Z">
              <w:r w:rsidRPr="00A50D96">
                <w:rPr>
                  <w:rFonts w:eastAsia="Times New Roman"/>
                  <w:sz w:val="20"/>
                  <w:szCs w:val="20"/>
                </w:rPr>
                <w:t>P</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271B0" w14:textId="77777777" w:rsidR="00F53762" w:rsidRPr="00A50D96" w:rsidRDefault="00F53762" w:rsidP="00F53762">
            <w:pPr>
              <w:widowControl/>
              <w:autoSpaceDE/>
              <w:autoSpaceDN/>
              <w:jc w:val="center"/>
              <w:rPr>
                <w:ins w:id="4168" w:author="Ewert,Charles" w:date="2022-03-15T23:32:00Z"/>
                <w:rFonts w:eastAsia="Times New Roman"/>
                <w:sz w:val="20"/>
                <w:szCs w:val="20"/>
              </w:rPr>
            </w:pPr>
            <w:ins w:id="416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06C17" w14:textId="77777777" w:rsidR="00F53762" w:rsidRPr="00A50D96" w:rsidRDefault="00F53762" w:rsidP="00F53762">
            <w:pPr>
              <w:widowControl/>
              <w:autoSpaceDE/>
              <w:autoSpaceDN/>
              <w:jc w:val="center"/>
              <w:rPr>
                <w:ins w:id="4170" w:author="Ewert,Charles" w:date="2022-03-15T23:32:00Z"/>
                <w:rFonts w:eastAsia="Times New Roman"/>
                <w:sz w:val="20"/>
                <w:szCs w:val="20"/>
              </w:rPr>
            </w:pPr>
            <w:ins w:id="417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F918F" w14:textId="77777777" w:rsidR="00F53762" w:rsidRPr="00A50D96" w:rsidRDefault="00F53762" w:rsidP="00F53762">
            <w:pPr>
              <w:widowControl/>
              <w:autoSpaceDE/>
              <w:autoSpaceDN/>
              <w:jc w:val="center"/>
              <w:rPr>
                <w:ins w:id="4172" w:author="Ewert,Charles" w:date="2022-03-15T23:32:00Z"/>
                <w:rFonts w:eastAsia="Times New Roman"/>
                <w:sz w:val="20"/>
                <w:szCs w:val="20"/>
              </w:rPr>
            </w:pPr>
            <w:ins w:id="417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007AC" w14:textId="77777777" w:rsidR="00F53762" w:rsidRPr="00A50D96" w:rsidRDefault="00F53762" w:rsidP="00F53762">
            <w:pPr>
              <w:widowControl/>
              <w:autoSpaceDE/>
              <w:autoSpaceDN/>
              <w:jc w:val="center"/>
              <w:rPr>
                <w:ins w:id="4174" w:author="Ewert,Charles" w:date="2022-03-15T23:32:00Z"/>
                <w:rFonts w:eastAsia="Times New Roman"/>
                <w:sz w:val="20"/>
                <w:szCs w:val="20"/>
              </w:rPr>
            </w:pPr>
            <w:ins w:id="417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31A76" w14:textId="77777777" w:rsidR="00F53762" w:rsidRPr="00A50D96" w:rsidRDefault="00F53762" w:rsidP="00F53762">
            <w:pPr>
              <w:widowControl/>
              <w:autoSpaceDE/>
              <w:autoSpaceDN/>
              <w:jc w:val="center"/>
              <w:rPr>
                <w:ins w:id="4176" w:author="Ewert,Charles" w:date="2022-03-15T23:32:00Z"/>
                <w:rFonts w:eastAsia="Times New Roman"/>
                <w:sz w:val="20"/>
                <w:szCs w:val="20"/>
              </w:rPr>
            </w:pPr>
            <w:ins w:id="417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B1DED" w14:textId="77777777" w:rsidR="00F53762" w:rsidRPr="00A50D96" w:rsidRDefault="00F53762" w:rsidP="00F53762">
            <w:pPr>
              <w:widowControl/>
              <w:autoSpaceDE/>
              <w:autoSpaceDN/>
              <w:jc w:val="center"/>
              <w:rPr>
                <w:ins w:id="4178" w:author="Ewert,Charles" w:date="2022-03-15T23:32:00Z"/>
                <w:rFonts w:eastAsia="Times New Roman"/>
                <w:sz w:val="20"/>
                <w:szCs w:val="20"/>
              </w:rPr>
            </w:pPr>
            <w:ins w:id="4179"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7C6B7" w14:textId="77777777" w:rsidR="00F53762" w:rsidRPr="00A50D96" w:rsidRDefault="00F53762" w:rsidP="00F53762">
            <w:pPr>
              <w:widowControl/>
              <w:autoSpaceDE/>
              <w:autoSpaceDN/>
              <w:rPr>
                <w:ins w:id="4180" w:author="Ewert,Charles" w:date="2022-03-15T23:32:00Z"/>
                <w:rFonts w:eastAsia="Times New Roman"/>
                <w:sz w:val="20"/>
                <w:szCs w:val="20"/>
              </w:rPr>
            </w:pPr>
            <w:ins w:id="4181" w:author="Ewert,Charles" w:date="2022-03-15T23:32:00Z">
              <w:r w:rsidRPr="00A50D96">
                <w:rPr>
                  <w:rFonts w:eastAsia="Times New Roman"/>
                  <w:sz w:val="20"/>
                  <w:szCs w:val="20"/>
                </w:rPr>
                <w:t> </w:t>
              </w:r>
            </w:ins>
          </w:p>
        </w:tc>
      </w:tr>
      <w:tr w:rsidR="00B40FB6" w:rsidRPr="00A50D96" w14:paraId="2C25D147" w14:textId="77777777" w:rsidTr="006854C0">
        <w:trPr>
          <w:trHeight w:val="1020"/>
          <w:ins w:id="4182"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9123254" w14:textId="77777777" w:rsidR="00F53762" w:rsidRPr="00A50D96" w:rsidRDefault="00F53762" w:rsidP="00F53762">
            <w:pPr>
              <w:widowControl/>
              <w:autoSpaceDE/>
              <w:autoSpaceDN/>
              <w:rPr>
                <w:ins w:id="4183" w:author="Ewert,Charles" w:date="2022-03-15T23:32:00Z"/>
                <w:rFonts w:eastAsia="Times New Roman"/>
                <w:sz w:val="20"/>
                <w:szCs w:val="20"/>
              </w:rPr>
            </w:pPr>
            <w:ins w:id="4184" w:author="Ewert,Charles" w:date="2022-03-15T23:32:00Z">
              <w:r w:rsidRPr="00A50D96">
                <w:rPr>
                  <w:rFonts w:eastAsia="Times New Roman"/>
                  <w:b/>
                  <w:bCs/>
                  <w:i/>
                  <w:iCs/>
                  <w:sz w:val="20"/>
                  <w:szCs w:val="20"/>
                </w:rPr>
                <w:lastRenderedPageBreak/>
                <w:t xml:space="preserve">Passenger vehicle repair or service of any kind. </w:t>
              </w:r>
              <w:r w:rsidRPr="00A50D96">
                <w:rPr>
                  <w:rFonts w:eastAsia="Times New Roman"/>
                  <w:sz w:val="20"/>
                  <w:szCs w:val="20"/>
                </w:rPr>
                <w:t xml:space="preserve">The repair or service of any passenger automobile or any other motorized vehicle less than 10,000 lbs gross vehicle weight.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21871A" w14:textId="77777777" w:rsidR="00F53762" w:rsidRPr="00A50D96" w:rsidRDefault="00F53762" w:rsidP="00F53762">
            <w:pPr>
              <w:widowControl/>
              <w:autoSpaceDE/>
              <w:autoSpaceDN/>
              <w:jc w:val="center"/>
              <w:rPr>
                <w:ins w:id="4185" w:author="Ewert,Charles" w:date="2022-03-15T23:32:00Z"/>
                <w:rFonts w:eastAsia="Times New Roman"/>
                <w:sz w:val="20"/>
                <w:szCs w:val="20"/>
              </w:rPr>
            </w:pPr>
            <w:ins w:id="4186" w:author="Ewert,Charles" w:date="2022-03-15T23:32:00Z">
              <w:r w:rsidRPr="00A50D96">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348A7F8" w14:textId="77777777" w:rsidR="00F53762" w:rsidRPr="00A50D96" w:rsidRDefault="00F53762" w:rsidP="00F53762">
            <w:pPr>
              <w:widowControl/>
              <w:autoSpaceDE/>
              <w:autoSpaceDN/>
              <w:jc w:val="center"/>
              <w:rPr>
                <w:ins w:id="4187" w:author="Ewert,Charles" w:date="2022-03-15T23:32:00Z"/>
                <w:rFonts w:eastAsia="Times New Roman"/>
                <w:sz w:val="20"/>
                <w:szCs w:val="20"/>
              </w:rPr>
            </w:pPr>
            <w:ins w:id="4188"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5609F6C" w14:textId="77777777" w:rsidR="00F53762" w:rsidRPr="00A50D96" w:rsidRDefault="00F53762" w:rsidP="00F53762">
            <w:pPr>
              <w:widowControl/>
              <w:autoSpaceDE/>
              <w:autoSpaceDN/>
              <w:jc w:val="center"/>
              <w:rPr>
                <w:ins w:id="4189" w:author="Ewert,Charles" w:date="2022-03-15T23:32:00Z"/>
                <w:rFonts w:eastAsia="Times New Roman"/>
                <w:sz w:val="20"/>
                <w:szCs w:val="20"/>
              </w:rPr>
            </w:pPr>
            <w:ins w:id="419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6D0D343" w14:textId="77777777" w:rsidR="00F53762" w:rsidRPr="00A50D96" w:rsidRDefault="00F53762" w:rsidP="00F53762">
            <w:pPr>
              <w:widowControl/>
              <w:autoSpaceDE/>
              <w:autoSpaceDN/>
              <w:jc w:val="center"/>
              <w:rPr>
                <w:ins w:id="4191" w:author="Ewert,Charles" w:date="2022-03-15T23:32:00Z"/>
                <w:rFonts w:eastAsia="Times New Roman"/>
                <w:sz w:val="20"/>
                <w:szCs w:val="20"/>
              </w:rPr>
            </w:pPr>
            <w:ins w:id="419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445BA29" w14:textId="77777777" w:rsidR="00F53762" w:rsidRPr="00A50D96" w:rsidRDefault="00F53762" w:rsidP="00F53762">
            <w:pPr>
              <w:widowControl/>
              <w:autoSpaceDE/>
              <w:autoSpaceDN/>
              <w:jc w:val="center"/>
              <w:rPr>
                <w:ins w:id="4193" w:author="Ewert,Charles" w:date="2022-03-15T23:32:00Z"/>
                <w:rFonts w:eastAsia="Times New Roman"/>
                <w:sz w:val="20"/>
                <w:szCs w:val="20"/>
              </w:rPr>
            </w:pPr>
            <w:ins w:id="419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2038472" w14:textId="77777777" w:rsidR="00F53762" w:rsidRPr="00A50D96" w:rsidRDefault="00F53762" w:rsidP="00F53762">
            <w:pPr>
              <w:widowControl/>
              <w:autoSpaceDE/>
              <w:autoSpaceDN/>
              <w:jc w:val="center"/>
              <w:rPr>
                <w:ins w:id="4195" w:author="Ewert,Charles" w:date="2022-03-15T23:32:00Z"/>
                <w:rFonts w:eastAsia="Times New Roman"/>
                <w:sz w:val="20"/>
                <w:szCs w:val="20"/>
              </w:rPr>
            </w:pPr>
            <w:ins w:id="419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FCE32E" w14:textId="77777777" w:rsidR="00F53762" w:rsidRPr="00A50D96" w:rsidRDefault="00F53762" w:rsidP="00F53762">
            <w:pPr>
              <w:widowControl/>
              <w:autoSpaceDE/>
              <w:autoSpaceDN/>
              <w:jc w:val="center"/>
              <w:rPr>
                <w:ins w:id="4197" w:author="Ewert,Charles" w:date="2022-03-15T23:32:00Z"/>
                <w:rFonts w:eastAsia="Times New Roman"/>
                <w:sz w:val="20"/>
                <w:szCs w:val="20"/>
              </w:rPr>
            </w:pPr>
            <w:ins w:id="419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FA4266A" w14:textId="77777777" w:rsidR="00F53762" w:rsidRPr="00A50D96" w:rsidRDefault="00F53762" w:rsidP="00F53762">
            <w:pPr>
              <w:widowControl/>
              <w:autoSpaceDE/>
              <w:autoSpaceDN/>
              <w:jc w:val="center"/>
              <w:rPr>
                <w:ins w:id="4199" w:author="Ewert,Charles" w:date="2022-03-15T23:32:00Z"/>
                <w:rFonts w:eastAsia="Times New Roman"/>
                <w:sz w:val="20"/>
                <w:szCs w:val="20"/>
              </w:rPr>
            </w:pPr>
            <w:ins w:id="420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7628E04" w14:textId="77777777" w:rsidR="00F53762" w:rsidRPr="00A50D96" w:rsidRDefault="00F53762" w:rsidP="00F53762">
            <w:pPr>
              <w:widowControl/>
              <w:autoSpaceDE/>
              <w:autoSpaceDN/>
              <w:jc w:val="center"/>
              <w:rPr>
                <w:ins w:id="4201" w:author="Ewert,Charles" w:date="2022-03-15T23:32:00Z"/>
                <w:rFonts w:eastAsia="Times New Roman"/>
                <w:sz w:val="20"/>
                <w:szCs w:val="20"/>
              </w:rPr>
            </w:pPr>
            <w:ins w:id="420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AEF23AB" w14:textId="77777777" w:rsidR="00F53762" w:rsidRPr="00A50D96" w:rsidRDefault="00F53762" w:rsidP="00F53762">
            <w:pPr>
              <w:widowControl/>
              <w:autoSpaceDE/>
              <w:autoSpaceDN/>
              <w:jc w:val="center"/>
              <w:rPr>
                <w:ins w:id="4203" w:author="Ewert,Charles" w:date="2022-03-15T23:32:00Z"/>
                <w:rFonts w:eastAsia="Times New Roman"/>
                <w:sz w:val="20"/>
                <w:szCs w:val="20"/>
              </w:rPr>
            </w:pPr>
            <w:ins w:id="4204"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3382665" w14:textId="77777777" w:rsidR="00F53762" w:rsidRPr="00A50D96" w:rsidRDefault="00F53762" w:rsidP="00F53762">
            <w:pPr>
              <w:widowControl/>
              <w:autoSpaceDE/>
              <w:autoSpaceDN/>
              <w:rPr>
                <w:ins w:id="4205" w:author="Ewert,Charles" w:date="2022-03-15T23:32:00Z"/>
                <w:rFonts w:eastAsia="Times New Roman"/>
                <w:sz w:val="20"/>
                <w:szCs w:val="20"/>
              </w:rPr>
            </w:pPr>
            <w:ins w:id="4206" w:author="Ewert,Charles" w:date="2022-03-15T23:32:00Z">
              <w:r w:rsidRPr="00A50D96">
                <w:rPr>
                  <w:rFonts w:eastAsia="Times New Roman"/>
                  <w:sz w:val="20"/>
                  <w:szCs w:val="20"/>
                </w:rPr>
                <w:t> </w:t>
              </w:r>
            </w:ins>
          </w:p>
        </w:tc>
      </w:tr>
      <w:tr w:rsidR="00B40FB6" w:rsidRPr="00A50D96" w14:paraId="3ABDCFD9" w14:textId="77777777" w:rsidTr="006854C0">
        <w:trPr>
          <w:trHeight w:val="255"/>
          <w:ins w:id="4207"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A4970" w14:textId="77777777" w:rsidR="00F53762" w:rsidRPr="00A50D96" w:rsidRDefault="00F53762" w:rsidP="00F53762">
            <w:pPr>
              <w:widowControl/>
              <w:autoSpaceDE/>
              <w:autoSpaceDN/>
              <w:rPr>
                <w:ins w:id="4208" w:author="Ewert,Charles" w:date="2022-03-15T23:32:00Z"/>
                <w:rFonts w:eastAsia="Times New Roman"/>
                <w:b/>
                <w:bCs/>
                <w:i/>
                <w:iCs/>
                <w:sz w:val="20"/>
                <w:szCs w:val="20"/>
              </w:rPr>
            </w:pPr>
            <w:ins w:id="4209" w:author="Ewert,Charles" w:date="2022-03-15T23:32:00Z">
              <w:r w:rsidRPr="00A50D96">
                <w:rPr>
                  <w:rFonts w:eastAsia="Times New Roman"/>
                  <w:b/>
                  <w:bCs/>
                  <w:i/>
                  <w:iCs/>
                  <w:sz w:val="20"/>
                  <w:szCs w:val="20"/>
                </w:rPr>
                <w:t xml:space="preserve">Trailer sales or rentals.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033D0" w14:textId="77777777" w:rsidR="00F53762" w:rsidRPr="00A50D96" w:rsidRDefault="00F53762" w:rsidP="00F53762">
            <w:pPr>
              <w:widowControl/>
              <w:autoSpaceDE/>
              <w:autoSpaceDN/>
              <w:jc w:val="center"/>
              <w:rPr>
                <w:ins w:id="4210" w:author="Ewert,Charles" w:date="2022-03-15T23:32:00Z"/>
                <w:rFonts w:eastAsia="Times New Roman"/>
                <w:sz w:val="20"/>
                <w:szCs w:val="20"/>
              </w:rPr>
            </w:pPr>
            <w:ins w:id="4211" w:author="Ewert,Charles" w:date="2022-03-15T23:32:00Z">
              <w:r w:rsidRPr="00A50D96">
                <w:rPr>
                  <w:rFonts w:eastAsia="Times New Roman"/>
                  <w:sz w:val="20"/>
                  <w:szCs w:val="20"/>
                </w:rPr>
                <w:t>C</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0A282" w14:textId="77777777" w:rsidR="00F53762" w:rsidRPr="00A50D96" w:rsidRDefault="00F53762" w:rsidP="00F53762">
            <w:pPr>
              <w:widowControl/>
              <w:autoSpaceDE/>
              <w:autoSpaceDN/>
              <w:jc w:val="center"/>
              <w:rPr>
                <w:ins w:id="4212" w:author="Ewert,Charles" w:date="2022-03-15T23:32:00Z"/>
                <w:rFonts w:eastAsia="Times New Roman"/>
                <w:sz w:val="20"/>
                <w:szCs w:val="20"/>
              </w:rPr>
            </w:pPr>
            <w:ins w:id="4213" w:author="Ewert,Charles" w:date="2022-03-15T23:32:00Z">
              <w:r w:rsidRPr="00A50D96">
                <w:rPr>
                  <w:rFonts w:eastAsia="Times New Roman"/>
                  <w:sz w:val="20"/>
                  <w:szCs w:val="20"/>
                </w:rPr>
                <w:t>C</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71718" w14:textId="77777777" w:rsidR="00F53762" w:rsidRPr="00A50D96" w:rsidRDefault="00F53762" w:rsidP="00F53762">
            <w:pPr>
              <w:widowControl/>
              <w:autoSpaceDE/>
              <w:autoSpaceDN/>
              <w:jc w:val="center"/>
              <w:rPr>
                <w:ins w:id="4214" w:author="Ewert,Charles" w:date="2022-03-15T23:32:00Z"/>
                <w:rFonts w:eastAsia="Times New Roman"/>
                <w:sz w:val="20"/>
                <w:szCs w:val="20"/>
              </w:rPr>
            </w:pPr>
            <w:ins w:id="421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D9A3C" w14:textId="77777777" w:rsidR="00F53762" w:rsidRPr="00A50D96" w:rsidRDefault="00F53762" w:rsidP="00F53762">
            <w:pPr>
              <w:widowControl/>
              <w:autoSpaceDE/>
              <w:autoSpaceDN/>
              <w:jc w:val="center"/>
              <w:rPr>
                <w:ins w:id="4216" w:author="Ewert,Charles" w:date="2022-03-15T23:32:00Z"/>
                <w:rFonts w:eastAsia="Times New Roman"/>
                <w:sz w:val="20"/>
                <w:szCs w:val="20"/>
              </w:rPr>
            </w:pPr>
            <w:ins w:id="421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2B135" w14:textId="77777777" w:rsidR="00F53762" w:rsidRPr="00A50D96" w:rsidRDefault="00F53762" w:rsidP="00F53762">
            <w:pPr>
              <w:widowControl/>
              <w:autoSpaceDE/>
              <w:autoSpaceDN/>
              <w:jc w:val="center"/>
              <w:rPr>
                <w:ins w:id="4218" w:author="Ewert,Charles" w:date="2022-03-15T23:32:00Z"/>
                <w:rFonts w:eastAsia="Times New Roman"/>
                <w:sz w:val="20"/>
                <w:szCs w:val="20"/>
              </w:rPr>
            </w:pPr>
            <w:ins w:id="421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52E0D" w14:textId="77777777" w:rsidR="00F53762" w:rsidRPr="00A50D96" w:rsidRDefault="00F53762" w:rsidP="00F53762">
            <w:pPr>
              <w:widowControl/>
              <w:autoSpaceDE/>
              <w:autoSpaceDN/>
              <w:jc w:val="center"/>
              <w:rPr>
                <w:ins w:id="4220" w:author="Ewert,Charles" w:date="2022-03-15T23:32:00Z"/>
                <w:rFonts w:eastAsia="Times New Roman"/>
                <w:sz w:val="20"/>
                <w:szCs w:val="20"/>
              </w:rPr>
            </w:pPr>
            <w:ins w:id="422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E45C80" w14:textId="77777777" w:rsidR="00F53762" w:rsidRPr="00A50D96" w:rsidRDefault="00F53762" w:rsidP="00F53762">
            <w:pPr>
              <w:widowControl/>
              <w:autoSpaceDE/>
              <w:autoSpaceDN/>
              <w:jc w:val="center"/>
              <w:rPr>
                <w:ins w:id="4222" w:author="Ewert,Charles" w:date="2022-03-15T23:32:00Z"/>
                <w:rFonts w:eastAsia="Times New Roman"/>
                <w:sz w:val="20"/>
                <w:szCs w:val="20"/>
              </w:rPr>
            </w:pPr>
            <w:ins w:id="422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D61AF" w14:textId="77777777" w:rsidR="00F53762" w:rsidRPr="00A50D96" w:rsidRDefault="00F53762" w:rsidP="00F53762">
            <w:pPr>
              <w:widowControl/>
              <w:autoSpaceDE/>
              <w:autoSpaceDN/>
              <w:jc w:val="center"/>
              <w:rPr>
                <w:ins w:id="4224" w:author="Ewert,Charles" w:date="2022-03-15T23:32:00Z"/>
                <w:rFonts w:eastAsia="Times New Roman"/>
                <w:sz w:val="20"/>
                <w:szCs w:val="20"/>
              </w:rPr>
            </w:pPr>
            <w:ins w:id="422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93F7C" w14:textId="77777777" w:rsidR="00F53762" w:rsidRPr="00A50D96" w:rsidRDefault="00F53762" w:rsidP="00F53762">
            <w:pPr>
              <w:widowControl/>
              <w:autoSpaceDE/>
              <w:autoSpaceDN/>
              <w:jc w:val="center"/>
              <w:rPr>
                <w:ins w:id="4226" w:author="Ewert,Charles" w:date="2022-03-15T23:32:00Z"/>
                <w:rFonts w:eastAsia="Times New Roman"/>
                <w:sz w:val="20"/>
                <w:szCs w:val="20"/>
              </w:rPr>
            </w:pPr>
            <w:ins w:id="422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52169" w14:textId="77777777" w:rsidR="00F53762" w:rsidRPr="00A50D96" w:rsidRDefault="00F53762" w:rsidP="00F53762">
            <w:pPr>
              <w:widowControl/>
              <w:autoSpaceDE/>
              <w:autoSpaceDN/>
              <w:jc w:val="center"/>
              <w:rPr>
                <w:ins w:id="4228" w:author="Ewert,Charles" w:date="2022-03-15T23:32:00Z"/>
                <w:rFonts w:eastAsia="Times New Roman"/>
                <w:sz w:val="20"/>
                <w:szCs w:val="20"/>
              </w:rPr>
            </w:pPr>
            <w:ins w:id="4229"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F76D0" w14:textId="77777777" w:rsidR="00F53762" w:rsidRPr="00A50D96" w:rsidRDefault="00F53762" w:rsidP="00F53762">
            <w:pPr>
              <w:widowControl/>
              <w:autoSpaceDE/>
              <w:autoSpaceDN/>
              <w:rPr>
                <w:ins w:id="4230" w:author="Ewert,Charles" w:date="2022-03-15T23:32:00Z"/>
                <w:rFonts w:eastAsia="Times New Roman"/>
                <w:sz w:val="20"/>
                <w:szCs w:val="20"/>
              </w:rPr>
            </w:pPr>
            <w:ins w:id="4231" w:author="Ewert,Charles" w:date="2022-03-15T23:32:00Z">
              <w:r w:rsidRPr="00A50D96">
                <w:rPr>
                  <w:rFonts w:eastAsia="Times New Roman"/>
                  <w:sz w:val="20"/>
                  <w:szCs w:val="20"/>
                </w:rPr>
                <w:t> </w:t>
              </w:r>
            </w:ins>
          </w:p>
        </w:tc>
      </w:tr>
      <w:tr w:rsidR="00B40FB6" w:rsidRPr="00A50D96" w14:paraId="119D7A7F" w14:textId="77777777" w:rsidTr="006854C0">
        <w:trPr>
          <w:trHeight w:val="255"/>
          <w:ins w:id="4232"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EDB79D9" w14:textId="77777777" w:rsidR="00F53762" w:rsidRPr="00A50D96" w:rsidRDefault="00F53762" w:rsidP="00F53762">
            <w:pPr>
              <w:widowControl/>
              <w:autoSpaceDE/>
              <w:autoSpaceDN/>
              <w:rPr>
                <w:ins w:id="4233" w:author="Ewert,Charles" w:date="2022-03-15T23:32:00Z"/>
                <w:rFonts w:eastAsia="Times New Roman"/>
                <w:b/>
                <w:bCs/>
                <w:i/>
                <w:iCs/>
                <w:sz w:val="20"/>
                <w:szCs w:val="20"/>
              </w:rPr>
            </w:pPr>
            <w:ins w:id="4234" w:author="Ewert,Charles" w:date="2022-03-15T23:32:00Z">
              <w:r w:rsidRPr="00A50D96">
                <w:rPr>
                  <w:rFonts w:eastAsia="Times New Roman"/>
                  <w:b/>
                  <w:bCs/>
                  <w:i/>
                  <w:iCs/>
                  <w:sz w:val="20"/>
                  <w:szCs w:val="20"/>
                </w:rPr>
                <w:t>Transit terminal.</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4DE2E48" w14:textId="77777777" w:rsidR="00F53762" w:rsidRPr="00A50D96" w:rsidRDefault="00F53762" w:rsidP="00F53762">
            <w:pPr>
              <w:widowControl/>
              <w:autoSpaceDE/>
              <w:autoSpaceDN/>
              <w:jc w:val="center"/>
              <w:rPr>
                <w:ins w:id="4235" w:author="Ewert,Charles" w:date="2022-03-15T23:32:00Z"/>
                <w:rFonts w:eastAsia="Times New Roman"/>
                <w:sz w:val="20"/>
                <w:szCs w:val="20"/>
              </w:rPr>
            </w:pPr>
            <w:ins w:id="4236" w:author="Ewert,Charles" w:date="2022-03-15T23:32:00Z">
              <w:r w:rsidRPr="00A50D96">
                <w:rPr>
                  <w:rFonts w:eastAsia="Times New Roman"/>
                  <w:sz w:val="20"/>
                  <w:szCs w:val="20"/>
                </w:rPr>
                <w:t>P</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AA25FB1" w14:textId="77777777" w:rsidR="00F53762" w:rsidRPr="00A50D96" w:rsidRDefault="00F53762" w:rsidP="00F53762">
            <w:pPr>
              <w:widowControl/>
              <w:autoSpaceDE/>
              <w:autoSpaceDN/>
              <w:jc w:val="center"/>
              <w:rPr>
                <w:ins w:id="4237" w:author="Ewert,Charles" w:date="2022-03-15T23:32:00Z"/>
                <w:rFonts w:eastAsia="Times New Roman"/>
                <w:sz w:val="20"/>
                <w:szCs w:val="20"/>
              </w:rPr>
            </w:pPr>
            <w:ins w:id="4238" w:author="Ewert,Charles" w:date="2022-03-15T23:32:00Z">
              <w:r w:rsidRPr="00A50D96">
                <w:rPr>
                  <w:rFonts w:eastAsia="Times New Roman"/>
                  <w:sz w:val="20"/>
                  <w:szCs w:val="20"/>
                </w:rPr>
                <w:t>P</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23DD37C" w14:textId="77777777" w:rsidR="00F53762" w:rsidRPr="00A50D96" w:rsidRDefault="00F53762" w:rsidP="00F53762">
            <w:pPr>
              <w:widowControl/>
              <w:autoSpaceDE/>
              <w:autoSpaceDN/>
              <w:jc w:val="center"/>
              <w:rPr>
                <w:ins w:id="4239" w:author="Ewert,Charles" w:date="2022-03-15T23:32:00Z"/>
                <w:rFonts w:eastAsia="Times New Roman"/>
                <w:sz w:val="20"/>
                <w:szCs w:val="20"/>
              </w:rPr>
            </w:pPr>
            <w:ins w:id="424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8E6E8C8" w14:textId="77777777" w:rsidR="00F53762" w:rsidRPr="00A50D96" w:rsidRDefault="00F53762" w:rsidP="00F53762">
            <w:pPr>
              <w:widowControl/>
              <w:autoSpaceDE/>
              <w:autoSpaceDN/>
              <w:jc w:val="center"/>
              <w:rPr>
                <w:ins w:id="4241" w:author="Ewert,Charles" w:date="2022-03-15T23:32:00Z"/>
                <w:rFonts w:eastAsia="Times New Roman"/>
                <w:sz w:val="20"/>
                <w:szCs w:val="20"/>
              </w:rPr>
            </w:pPr>
            <w:ins w:id="424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D7D04FE" w14:textId="77777777" w:rsidR="00F53762" w:rsidRPr="00A50D96" w:rsidRDefault="00F53762" w:rsidP="00F53762">
            <w:pPr>
              <w:widowControl/>
              <w:autoSpaceDE/>
              <w:autoSpaceDN/>
              <w:jc w:val="center"/>
              <w:rPr>
                <w:ins w:id="4243" w:author="Ewert,Charles" w:date="2022-03-15T23:32:00Z"/>
                <w:rFonts w:eastAsia="Times New Roman"/>
                <w:sz w:val="20"/>
                <w:szCs w:val="20"/>
              </w:rPr>
            </w:pPr>
            <w:ins w:id="424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703567ED" w14:textId="77777777" w:rsidR="00F53762" w:rsidRPr="00A50D96" w:rsidRDefault="00F53762" w:rsidP="00F53762">
            <w:pPr>
              <w:widowControl/>
              <w:autoSpaceDE/>
              <w:autoSpaceDN/>
              <w:jc w:val="center"/>
              <w:rPr>
                <w:ins w:id="4245" w:author="Ewert,Charles" w:date="2022-03-15T23:32:00Z"/>
                <w:rFonts w:eastAsia="Times New Roman"/>
                <w:sz w:val="20"/>
                <w:szCs w:val="20"/>
              </w:rPr>
            </w:pPr>
            <w:ins w:id="424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BE0DF6A" w14:textId="77777777" w:rsidR="00F53762" w:rsidRPr="00A50D96" w:rsidRDefault="00F53762" w:rsidP="00F53762">
            <w:pPr>
              <w:widowControl/>
              <w:autoSpaceDE/>
              <w:autoSpaceDN/>
              <w:jc w:val="center"/>
              <w:rPr>
                <w:ins w:id="4247" w:author="Ewert,Charles" w:date="2022-03-15T23:32:00Z"/>
                <w:rFonts w:eastAsia="Times New Roman"/>
                <w:sz w:val="20"/>
                <w:szCs w:val="20"/>
              </w:rPr>
            </w:pPr>
            <w:ins w:id="424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CE7CA24" w14:textId="77777777" w:rsidR="00F53762" w:rsidRPr="00A50D96" w:rsidRDefault="00F53762" w:rsidP="00F53762">
            <w:pPr>
              <w:widowControl/>
              <w:autoSpaceDE/>
              <w:autoSpaceDN/>
              <w:jc w:val="center"/>
              <w:rPr>
                <w:ins w:id="4249" w:author="Ewert,Charles" w:date="2022-03-15T23:32:00Z"/>
                <w:rFonts w:eastAsia="Times New Roman"/>
                <w:sz w:val="20"/>
                <w:szCs w:val="20"/>
              </w:rPr>
            </w:pPr>
            <w:ins w:id="425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3427862" w14:textId="77777777" w:rsidR="00F53762" w:rsidRPr="00A50D96" w:rsidRDefault="00F53762" w:rsidP="00F53762">
            <w:pPr>
              <w:widowControl/>
              <w:autoSpaceDE/>
              <w:autoSpaceDN/>
              <w:jc w:val="center"/>
              <w:rPr>
                <w:ins w:id="4251" w:author="Ewert,Charles" w:date="2022-03-15T23:32:00Z"/>
                <w:rFonts w:eastAsia="Times New Roman"/>
                <w:sz w:val="20"/>
                <w:szCs w:val="20"/>
              </w:rPr>
            </w:pPr>
            <w:ins w:id="425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8110F03" w14:textId="77777777" w:rsidR="00F53762" w:rsidRPr="00A50D96" w:rsidRDefault="00F53762" w:rsidP="00F53762">
            <w:pPr>
              <w:widowControl/>
              <w:autoSpaceDE/>
              <w:autoSpaceDN/>
              <w:jc w:val="center"/>
              <w:rPr>
                <w:ins w:id="4253" w:author="Ewert,Charles" w:date="2022-03-15T23:32:00Z"/>
                <w:rFonts w:eastAsia="Times New Roman"/>
                <w:sz w:val="20"/>
                <w:szCs w:val="20"/>
              </w:rPr>
            </w:pPr>
            <w:ins w:id="4254"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1799D89" w14:textId="77777777" w:rsidR="00F53762" w:rsidRPr="00A50D96" w:rsidRDefault="00F53762" w:rsidP="00F53762">
            <w:pPr>
              <w:widowControl/>
              <w:autoSpaceDE/>
              <w:autoSpaceDN/>
              <w:rPr>
                <w:ins w:id="4255" w:author="Ewert,Charles" w:date="2022-03-15T23:32:00Z"/>
                <w:rFonts w:eastAsia="Times New Roman"/>
                <w:sz w:val="20"/>
                <w:szCs w:val="20"/>
              </w:rPr>
            </w:pPr>
            <w:ins w:id="4256" w:author="Ewert,Charles" w:date="2022-03-15T23:32:00Z">
              <w:r w:rsidRPr="00A50D96">
                <w:rPr>
                  <w:rFonts w:eastAsia="Times New Roman"/>
                  <w:sz w:val="20"/>
                  <w:szCs w:val="20"/>
                </w:rPr>
                <w:t> </w:t>
              </w:r>
            </w:ins>
          </w:p>
        </w:tc>
      </w:tr>
      <w:tr w:rsidR="00B40FB6" w:rsidRPr="00A50D96" w14:paraId="215AE058" w14:textId="77777777" w:rsidTr="006854C0">
        <w:trPr>
          <w:trHeight w:val="1020"/>
          <w:ins w:id="4257"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118ED" w14:textId="77777777" w:rsidR="00F53762" w:rsidRPr="00A50D96" w:rsidRDefault="00F53762" w:rsidP="00F53762">
            <w:pPr>
              <w:widowControl/>
              <w:autoSpaceDE/>
              <w:autoSpaceDN/>
              <w:rPr>
                <w:ins w:id="4258" w:author="Ewert,Charles" w:date="2022-03-15T23:32:00Z"/>
                <w:rFonts w:eastAsia="Times New Roman"/>
                <w:sz w:val="20"/>
                <w:szCs w:val="20"/>
              </w:rPr>
            </w:pPr>
            <w:ins w:id="4259" w:author="Ewert,Charles" w:date="2022-03-15T23:32:00Z">
              <w:r w:rsidRPr="00A50D96">
                <w:rPr>
                  <w:rFonts w:eastAsia="Times New Roman"/>
                  <w:b/>
                  <w:bCs/>
                  <w:i/>
                  <w:iCs/>
                  <w:sz w:val="20"/>
                  <w:szCs w:val="20"/>
                </w:rPr>
                <w:t>Truck gas or refueling station.</w:t>
              </w:r>
              <w:r w:rsidRPr="00A50D96">
                <w:rPr>
                  <w:rFonts w:eastAsia="Times New Roman"/>
                  <w:sz w:val="20"/>
                  <w:szCs w:val="20"/>
                </w:rPr>
                <w:t xml:space="preserve"> A gas or refueling station oriented toward large freight vehicles, which may include a convenience store and an automatic carwash as an accessory use. </w:t>
              </w:r>
            </w:ins>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61E2E" w14:textId="77777777" w:rsidR="00F53762" w:rsidRPr="00A50D96" w:rsidRDefault="00F53762" w:rsidP="00F53762">
            <w:pPr>
              <w:widowControl/>
              <w:autoSpaceDE/>
              <w:autoSpaceDN/>
              <w:jc w:val="center"/>
              <w:rPr>
                <w:ins w:id="4260" w:author="Ewert,Charles" w:date="2022-03-15T23:32:00Z"/>
                <w:rFonts w:eastAsia="Times New Roman"/>
                <w:sz w:val="20"/>
                <w:szCs w:val="20"/>
              </w:rPr>
            </w:pPr>
            <w:ins w:id="4261" w:author="Ewert,Charles" w:date="2022-03-15T23:32:00Z">
              <w:r w:rsidRPr="00A50D96">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09BA3" w14:textId="77777777" w:rsidR="00F53762" w:rsidRPr="00A50D96" w:rsidRDefault="00F53762" w:rsidP="00F53762">
            <w:pPr>
              <w:widowControl/>
              <w:autoSpaceDE/>
              <w:autoSpaceDN/>
              <w:jc w:val="center"/>
              <w:rPr>
                <w:ins w:id="4262" w:author="Ewert,Charles" w:date="2022-03-15T23:32:00Z"/>
                <w:rFonts w:eastAsia="Times New Roman"/>
                <w:sz w:val="20"/>
                <w:szCs w:val="20"/>
              </w:rPr>
            </w:pPr>
            <w:ins w:id="4263"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F764A" w14:textId="77777777" w:rsidR="00F53762" w:rsidRPr="00A50D96" w:rsidRDefault="00F53762" w:rsidP="00F53762">
            <w:pPr>
              <w:widowControl/>
              <w:autoSpaceDE/>
              <w:autoSpaceDN/>
              <w:jc w:val="center"/>
              <w:rPr>
                <w:ins w:id="4264" w:author="Ewert,Charles" w:date="2022-03-15T23:32:00Z"/>
                <w:rFonts w:eastAsia="Times New Roman"/>
                <w:sz w:val="20"/>
                <w:szCs w:val="20"/>
              </w:rPr>
            </w:pPr>
            <w:ins w:id="426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99F97" w14:textId="77777777" w:rsidR="00F53762" w:rsidRPr="00A50D96" w:rsidRDefault="00F53762" w:rsidP="00F53762">
            <w:pPr>
              <w:widowControl/>
              <w:autoSpaceDE/>
              <w:autoSpaceDN/>
              <w:jc w:val="center"/>
              <w:rPr>
                <w:ins w:id="4266" w:author="Ewert,Charles" w:date="2022-03-15T23:32:00Z"/>
                <w:rFonts w:eastAsia="Times New Roman"/>
                <w:sz w:val="20"/>
                <w:szCs w:val="20"/>
              </w:rPr>
            </w:pPr>
            <w:ins w:id="426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C5239" w14:textId="77777777" w:rsidR="00F53762" w:rsidRPr="00A50D96" w:rsidRDefault="00F53762" w:rsidP="00F53762">
            <w:pPr>
              <w:widowControl/>
              <w:autoSpaceDE/>
              <w:autoSpaceDN/>
              <w:jc w:val="center"/>
              <w:rPr>
                <w:ins w:id="4268" w:author="Ewert,Charles" w:date="2022-03-15T23:32:00Z"/>
                <w:rFonts w:eastAsia="Times New Roman"/>
                <w:sz w:val="20"/>
                <w:szCs w:val="20"/>
              </w:rPr>
            </w:pPr>
            <w:ins w:id="4269"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B43E6" w14:textId="77777777" w:rsidR="00F53762" w:rsidRPr="00A50D96" w:rsidRDefault="00F53762" w:rsidP="00F53762">
            <w:pPr>
              <w:widowControl/>
              <w:autoSpaceDE/>
              <w:autoSpaceDN/>
              <w:jc w:val="center"/>
              <w:rPr>
                <w:ins w:id="4270" w:author="Ewert,Charles" w:date="2022-03-15T23:32:00Z"/>
                <w:rFonts w:eastAsia="Times New Roman"/>
                <w:sz w:val="20"/>
                <w:szCs w:val="20"/>
              </w:rPr>
            </w:pPr>
            <w:ins w:id="4271"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8BDAC" w14:textId="77777777" w:rsidR="00F53762" w:rsidRPr="00A50D96" w:rsidRDefault="00F53762" w:rsidP="00F53762">
            <w:pPr>
              <w:widowControl/>
              <w:autoSpaceDE/>
              <w:autoSpaceDN/>
              <w:jc w:val="center"/>
              <w:rPr>
                <w:ins w:id="4272" w:author="Ewert,Charles" w:date="2022-03-15T23:32:00Z"/>
                <w:rFonts w:eastAsia="Times New Roman"/>
                <w:sz w:val="20"/>
                <w:szCs w:val="20"/>
              </w:rPr>
            </w:pPr>
            <w:ins w:id="4273"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0157A3" w14:textId="77777777" w:rsidR="00F53762" w:rsidRPr="00A50D96" w:rsidRDefault="00F53762" w:rsidP="00F53762">
            <w:pPr>
              <w:widowControl/>
              <w:autoSpaceDE/>
              <w:autoSpaceDN/>
              <w:jc w:val="center"/>
              <w:rPr>
                <w:ins w:id="4274" w:author="Ewert,Charles" w:date="2022-03-15T23:32:00Z"/>
                <w:rFonts w:eastAsia="Times New Roman"/>
                <w:sz w:val="20"/>
                <w:szCs w:val="20"/>
              </w:rPr>
            </w:pPr>
            <w:ins w:id="4275"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BCE46" w14:textId="77777777" w:rsidR="00F53762" w:rsidRPr="00A50D96" w:rsidRDefault="00F53762" w:rsidP="00F53762">
            <w:pPr>
              <w:widowControl/>
              <w:autoSpaceDE/>
              <w:autoSpaceDN/>
              <w:jc w:val="center"/>
              <w:rPr>
                <w:ins w:id="4276" w:author="Ewert,Charles" w:date="2022-03-15T23:32:00Z"/>
                <w:rFonts w:eastAsia="Times New Roman"/>
                <w:sz w:val="20"/>
                <w:szCs w:val="20"/>
              </w:rPr>
            </w:pPr>
            <w:ins w:id="4277"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526E7" w14:textId="77777777" w:rsidR="00F53762" w:rsidRPr="00A50D96" w:rsidRDefault="00F53762" w:rsidP="00F53762">
            <w:pPr>
              <w:widowControl/>
              <w:autoSpaceDE/>
              <w:autoSpaceDN/>
              <w:jc w:val="center"/>
              <w:rPr>
                <w:ins w:id="4278" w:author="Ewert,Charles" w:date="2022-03-15T23:32:00Z"/>
                <w:rFonts w:eastAsia="Times New Roman"/>
                <w:sz w:val="20"/>
                <w:szCs w:val="20"/>
              </w:rPr>
            </w:pPr>
            <w:ins w:id="4279"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22CBC" w14:textId="77777777" w:rsidR="00F53762" w:rsidRPr="00A50D96" w:rsidRDefault="00F53762" w:rsidP="00F53762">
            <w:pPr>
              <w:widowControl/>
              <w:autoSpaceDE/>
              <w:autoSpaceDN/>
              <w:rPr>
                <w:ins w:id="4280" w:author="Ewert,Charles" w:date="2022-03-15T23:32:00Z"/>
                <w:rFonts w:eastAsia="Times New Roman"/>
                <w:sz w:val="20"/>
                <w:szCs w:val="20"/>
              </w:rPr>
            </w:pPr>
            <w:ins w:id="4281" w:author="Ewert,Charles" w:date="2022-03-15T23:32:00Z">
              <w:r w:rsidRPr="00A50D96">
                <w:rPr>
                  <w:rFonts w:eastAsia="Times New Roman"/>
                  <w:sz w:val="20"/>
                  <w:szCs w:val="20"/>
                </w:rPr>
                <w:t> </w:t>
              </w:r>
            </w:ins>
          </w:p>
        </w:tc>
      </w:tr>
      <w:tr w:rsidR="00B40FB6" w:rsidRPr="00A50D96" w14:paraId="00840A84" w14:textId="77777777" w:rsidTr="006854C0">
        <w:trPr>
          <w:trHeight w:val="510"/>
          <w:ins w:id="4282" w:author="Ewert,Charles" w:date="2022-03-15T23:32:00Z"/>
        </w:trPr>
        <w:tc>
          <w:tcPr>
            <w:tcW w:w="360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5D64B7" w14:textId="77777777" w:rsidR="00F53762" w:rsidRPr="00A50D96" w:rsidRDefault="00F53762" w:rsidP="00F53762">
            <w:pPr>
              <w:widowControl/>
              <w:autoSpaceDE/>
              <w:autoSpaceDN/>
              <w:rPr>
                <w:ins w:id="4283" w:author="Ewert,Charles" w:date="2022-03-15T23:32:00Z"/>
                <w:rFonts w:eastAsia="Times New Roman"/>
                <w:sz w:val="20"/>
                <w:szCs w:val="20"/>
              </w:rPr>
            </w:pPr>
            <w:ins w:id="4284" w:author="Ewert,Charles" w:date="2022-03-15T23:32:00Z">
              <w:r w:rsidRPr="00A50D96">
                <w:rPr>
                  <w:rFonts w:eastAsia="Times New Roman"/>
                  <w:b/>
                  <w:bCs/>
                  <w:i/>
                  <w:iCs/>
                  <w:sz w:val="20"/>
                  <w:szCs w:val="20"/>
                </w:rPr>
                <w:t>Trucking terminal.</w:t>
              </w:r>
              <w:r w:rsidRPr="00A50D96">
                <w:rPr>
                  <w:rFonts w:eastAsia="Times New Roman"/>
                  <w:sz w:val="20"/>
                  <w:szCs w:val="20"/>
                </w:rPr>
                <w:t xml:space="preserve"> The repair or service, storage, of freight trucks, or a station for transfering freight. </w:t>
              </w:r>
            </w:ins>
          </w:p>
        </w:tc>
        <w:tc>
          <w:tcPr>
            <w:tcW w:w="41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7ED84AB" w14:textId="77777777" w:rsidR="00F53762" w:rsidRPr="00A50D96" w:rsidRDefault="00F53762" w:rsidP="00F53762">
            <w:pPr>
              <w:widowControl/>
              <w:autoSpaceDE/>
              <w:autoSpaceDN/>
              <w:jc w:val="center"/>
              <w:rPr>
                <w:ins w:id="4285" w:author="Ewert,Charles" w:date="2022-03-15T23:32:00Z"/>
                <w:rFonts w:eastAsia="Times New Roman"/>
                <w:sz w:val="20"/>
                <w:szCs w:val="20"/>
              </w:rPr>
            </w:pPr>
            <w:ins w:id="4286" w:author="Ewert,Charles" w:date="2022-03-15T23:32:00Z">
              <w:r w:rsidRPr="00A50D96">
                <w:rPr>
                  <w:rFonts w:eastAsia="Times New Roman"/>
                  <w:sz w:val="20"/>
                  <w:szCs w:val="20"/>
                </w:rPr>
                <w:t>N</w:t>
              </w:r>
            </w:ins>
          </w:p>
        </w:tc>
        <w:tc>
          <w:tcPr>
            <w:tcW w:w="383"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E0752D6" w14:textId="77777777" w:rsidR="00F53762" w:rsidRPr="00A50D96" w:rsidRDefault="00F53762" w:rsidP="00F53762">
            <w:pPr>
              <w:widowControl/>
              <w:autoSpaceDE/>
              <w:autoSpaceDN/>
              <w:jc w:val="center"/>
              <w:rPr>
                <w:ins w:id="4287" w:author="Ewert,Charles" w:date="2022-03-15T23:32:00Z"/>
                <w:rFonts w:eastAsia="Times New Roman"/>
                <w:sz w:val="20"/>
                <w:szCs w:val="20"/>
              </w:rPr>
            </w:pPr>
            <w:ins w:id="4288" w:author="Ewert,Charles" w:date="2022-03-15T23:32:00Z">
              <w:r w:rsidRPr="00A50D96">
                <w:rPr>
                  <w:rFonts w:eastAsia="Times New Roman"/>
                  <w:sz w:val="20"/>
                  <w:szCs w:val="20"/>
                </w:rPr>
                <w:t>N</w:t>
              </w:r>
            </w:ins>
          </w:p>
        </w:tc>
        <w:tc>
          <w:tcPr>
            <w:tcW w:w="337"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6A01B6DA" w14:textId="77777777" w:rsidR="00F53762" w:rsidRPr="00A50D96" w:rsidRDefault="00F53762" w:rsidP="00F53762">
            <w:pPr>
              <w:widowControl/>
              <w:autoSpaceDE/>
              <w:autoSpaceDN/>
              <w:jc w:val="center"/>
              <w:rPr>
                <w:ins w:id="4289" w:author="Ewert,Charles" w:date="2022-03-15T23:32:00Z"/>
                <w:rFonts w:eastAsia="Times New Roman"/>
                <w:sz w:val="20"/>
                <w:szCs w:val="20"/>
              </w:rPr>
            </w:pPr>
            <w:ins w:id="429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ED0C49A" w14:textId="77777777" w:rsidR="00F53762" w:rsidRPr="00A50D96" w:rsidRDefault="00F53762" w:rsidP="00F53762">
            <w:pPr>
              <w:widowControl/>
              <w:autoSpaceDE/>
              <w:autoSpaceDN/>
              <w:jc w:val="center"/>
              <w:rPr>
                <w:ins w:id="4291" w:author="Ewert,Charles" w:date="2022-03-15T23:32:00Z"/>
                <w:rFonts w:eastAsia="Times New Roman"/>
                <w:sz w:val="20"/>
                <w:szCs w:val="20"/>
              </w:rPr>
            </w:pPr>
            <w:ins w:id="429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0A132802" w14:textId="77777777" w:rsidR="00F53762" w:rsidRPr="00A50D96" w:rsidRDefault="00F53762" w:rsidP="00F53762">
            <w:pPr>
              <w:widowControl/>
              <w:autoSpaceDE/>
              <w:autoSpaceDN/>
              <w:jc w:val="center"/>
              <w:rPr>
                <w:ins w:id="4293" w:author="Ewert,Charles" w:date="2022-03-15T23:32:00Z"/>
                <w:rFonts w:eastAsia="Times New Roman"/>
                <w:sz w:val="20"/>
                <w:szCs w:val="20"/>
              </w:rPr>
            </w:pPr>
            <w:ins w:id="4294"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1BF282F6" w14:textId="77777777" w:rsidR="00F53762" w:rsidRPr="00A50D96" w:rsidRDefault="00F53762" w:rsidP="00F53762">
            <w:pPr>
              <w:widowControl/>
              <w:autoSpaceDE/>
              <w:autoSpaceDN/>
              <w:jc w:val="center"/>
              <w:rPr>
                <w:ins w:id="4295" w:author="Ewert,Charles" w:date="2022-03-15T23:32:00Z"/>
                <w:rFonts w:eastAsia="Times New Roman"/>
                <w:sz w:val="20"/>
                <w:szCs w:val="20"/>
              </w:rPr>
            </w:pPr>
            <w:ins w:id="4296"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4196CD9E" w14:textId="77777777" w:rsidR="00F53762" w:rsidRPr="00A50D96" w:rsidRDefault="00F53762" w:rsidP="00F53762">
            <w:pPr>
              <w:widowControl/>
              <w:autoSpaceDE/>
              <w:autoSpaceDN/>
              <w:jc w:val="center"/>
              <w:rPr>
                <w:ins w:id="4297" w:author="Ewert,Charles" w:date="2022-03-15T23:32:00Z"/>
                <w:rFonts w:eastAsia="Times New Roman"/>
                <w:sz w:val="20"/>
                <w:szCs w:val="20"/>
              </w:rPr>
            </w:pPr>
            <w:ins w:id="4298"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15AED5B" w14:textId="77777777" w:rsidR="00F53762" w:rsidRPr="00A50D96" w:rsidRDefault="00F53762" w:rsidP="00F53762">
            <w:pPr>
              <w:widowControl/>
              <w:autoSpaceDE/>
              <w:autoSpaceDN/>
              <w:jc w:val="center"/>
              <w:rPr>
                <w:ins w:id="4299" w:author="Ewert,Charles" w:date="2022-03-15T23:32:00Z"/>
                <w:rFonts w:eastAsia="Times New Roman"/>
                <w:sz w:val="20"/>
                <w:szCs w:val="20"/>
              </w:rPr>
            </w:pPr>
            <w:ins w:id="4300"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2850966D" w14:textId="77777777" w:rsidR="00F53762" w:rsidRPr="00A50D96" w:rsidRDefault="00F53762" w:rsidP="00F53762">
            <w:pPr>
              <w:widowControl/>
              <w:autoSpaceDE/>
              <w:autoSpaceDN/>
              <w:jc w:val="center"/>
              <w:rPr>
                <w:ins w:id="4301" w:author="Ewert,Charles" w:date="2022-03-15T23:32:00Z"/>
                <w:rFonts w:eastAsia="Times New Roman"/>
                <w:sz w:val="20"/>
                <w:szCs w:val="20"/>
              </w:rPr>
            </w:pPr>
            <w:ins w:id="4302" w:author="Ewert,Charles" w:date="2022-03-15T23:32:00Z">
              <w:r w:rsidRPr="00A50D96">
                <w:rPr>
                  <w:rFonts w:eastAsia="Times New Roman"/>
                  <w:sz w:val="20"/>
                  <w:szCs w:val="20"/>
                </w:rPr>
                <w:t>N</w:t>
              </w:r>
            </w:ins>
          </w:p>
        </w:tc>
        <w:tc>
          <w:tcPr>
            <w:tcW w:w="360"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36A78952" w14:textId="77777777" w:rsidR="00F53762" w:rsidRPr="00A50D96" w:rsidRDefault="00F53762" w:rsidP="00F53762">
            <w:pPr>
              <w:widowControl/>
              <w:autoSpaceDE/>
              <w:autoSpaceDN/>
              <w:jc w:val="center"/>
              <w:rPr>
                <w:ins w:id="4303" w:author="Ewert,Charles" w:date="2022-03-15T23:32:00Z"/>
                <w:rFonts w:eastAsia="Times New Roman"/>
                <w:sz w:val="20"/>
                <w:szCs w:val="20"/>
              </w:rPr>
            </w:pPr>
            <w:ins w:id="4304" w:author="Ewert,Charles" w:date="2022-03-15T23:32:00Z">
              <w:r w:rsidRPr="00A50D96">
                <w:rPr>
                  <w:rFonts w:eastAsia="Times New Roman"/>
                  <w:sz w:val="20"/>
                  <w:szCs w:val="20"/>
                </w:rPr>
                <w:t>N</w:t>
              </w:r>
            </w:ins>
          </w:p>
        </w:tc>
        <w:tc>
          <w:tcPr>
            <w:tcW w:w="2285" w:type="dxa"/>
            <w:tcBorders>
              <w:top w:val="single" w:sz="4" w:space="0" w:color="auto"/>
              <w:left w:val="single" w:sz="4" w:space="0" w:color="auto"/>
              <w:bottom w:val="single" w:sz="4" w:space="0" w:color="auto"/>
              <w:right w:val="single" w:sz="4" w:space="0" w:color="auto"/>
            </w:tcBorders>
            <w:shd w:val="clear" w:color="000000" w:fill="EEF3F8"/>
            <w:vAlign w:val="center"/>
            <w:hideMark/>
          </w:tcPr>
          <w:p w14:paraId="544BF1B2" w14:textId="77777777" w:rsidR="00F53762" w:rsidRPr="00A50D96" w:rsidRDefault="00F53762" w:rsidP="00F53762">
            <w:pPr>
              <w:widowControl/>
              <w:autoSpaceDE/>
              <w:autoSpaceDN/>
              <w:rPr>
                <w:ins w:id="4305" w:author="Ewert,Charles" w:date="2022-03-15T23:32:00Z"/>
                <w:rFonts w:eastAsia="Times New Roman"/>
                <w:sz w:val="20"/>
                <w:szCs w:val="20"/>
              </w:rPr>
            </w:pPr>
            <w:ins w:id="4306" w:author="Ewert,Charles" w:date="2022-03-15T23:32:00Z">
              <w:r w:rsidRPr="00A50D96">
                <w:rPr>
                  <w:rFonts w:eastAsia="Times New Roman"/>
                  <w:sz w:val="20"/>
                  <w:szCs w:val="20"/>
                </w:rPr>
                <w:t> </w:t>
              </w:r>
            </w:ins>
          </w:p>
        </w:tc>
      </w:tr>
    </w:tbl>
    <w:p w14:paraId="1FE120C9" w14:textId="77777777" w:rsidR="009B2FB9" w:rsidRPr="00645B62" w:rsidRDefault="009B2FB9" w:rsidP="00645B62">
      <w:pPr>
        <w:spacing w:before="120" w:after="120"/>
        <w:ind w:left="120" w:right="118"/>
        <w:rPr>
          <w:b/>
          <w:i/>
          <w:sz w:val="20"/>
        </w:rPr>
      </w:pPr>
    </w:p>
    <w:p w14:paraId="27B13157" w14:textId="1F1C687C" w:rsidR="001A5850" w:rsidRPr="00645B62" w:rsidRDefault="00432006" w:rsidP="002D00F7">
      <w:pPr>
        <w:spacing w:before="120" w:after="120"/>
        <w:ind w:left="120" w:right="118"/>
        <w:rPr>
          <w:i/>
          <w:sz w:val="20"/>
        </w:rPr>
      </w:pPr>
      <w:r w:rsidRPr="00645B62">
        <w:rPr>
          <w:b/>
          <w:i/>
          <w:sz w:val="20"/>
        </w:rPr>
        <w:t>Editors</w:t>
      </w:r>
      <w:r w:rsidRPr="00645B62">
        <w:rPr>
          <w:b/>
          <w:i/>
          <w:spacing w:val="28"/>
          <w:sz w:val="20"/>
        </w:rPr>
        <w:t xml:space="preserve"> </w:t>
      </w:r>
      <w:r w:rsidRPr="00645B62">
        <w:rPr>
          <w:b/>
          <w:i/>
          <w:sz w:val="20"/>
        </w:rPr>
        <w:t>note:</w:t>
      </w:r>
      <w:r w:rsidRPr="00645B62">
        <w:rPr>
          <w:b/>
          <w:i/>
          <w:spacing w:val="29"/>
          <w:sz w:val="20"/>
        </w:rPr>
        <w:t xml:space="preserve"> </w:t>
      </w:r>
      <w:r w:rsidRPr="00645B62">
        <w:rPr>
          <w:i/>
          <w:sz w:val="20"/>
        </w:rPr>
        <w:t>The</w:t>
      </w:r>
      <w:r w:rsidRPr="00645B62">
        <w:rPr>
          <w:i/>
          <w:spacing w:val="29"/>
          <w:sz w:val="20"/>
        </w:rPr>
        <w:t xml:space="preserve"> </w:t>
      </w:r>
      <w:r w:rsidRPr="00645B62">
        <w:rPr>
          <w:i/>
          <w:sz w:val="20"/>
        </w:rPr>
        <w:t>color</w:t>
      </w:r>
      <w:r w:rsidRPr="00645B62">
        <w:rPr>
          <w:i/>
          <w:spacing w:val="29"/>
          <w:sz w:val="20"/>
        </w:rPr>
        <w:t xml:space="preserve"> </w:t>
      </w:r>
      <w:r w:rsidRPr="00645B62">
        <w:rPr>
          <w:i/>
          <w:sz w:val="20"/>
        </w:rPr>
        <w:t>adjacent</w:t>
      </w:r>
      <w:r w:rsidRPr="00645B62">
        <w:rPr>
          <w:i/>
          <w:spacing w:val="29"/>
          <w:sz w:val="20"/>
        </w:rPr>
        <w:t xml:space="preserve"> </w:t>
      </w:r>
      <w:r w:rsidRPr="00645B62">
        <w:rPr>
          <w:i/>
          <w:sz w:val="20"/>
        </w:rPr>
        <w:t>to</w:t>
      </w:r>
      <w:r w:rsidRPr="00645B62">
        <w:rPr>
          <w:i/>
          <w:spacing w:val="29"/>
          <w:sz w:val="20"/>
        </w:rPr>
        <w:t xml:space="preserve"> </w:t>
      </w:r>
      <w:r w:rsidRPr="00645B62">
        <w:rPr>
          <w:i/>
          <w:sz w:val="20"/>
        </w:rPr>
        <w:t>each</w:t>
      </w:r>
      <w:r w:rsidRPr="00645B62">
        <w:rPr>
          <w:i/>
          <w:spacing w:val="29"/>
          <w:sz w:val="20"/>
        </w:rPr>
        <w:t xml:space="preserve"> </w:t>
      </w:r>
      <w:r w:rsidRPr="00645B62">
        <w:rPr>
          <w:i/>
          <w:sz w:val="20"/>
        </w:rPr>
        <w:t>street</w:t>
      </w:r>
      <w:r w:rsidRPr="00645B62">
        <w:rPr>
          <w:i/>
          <w:spacing w:val="29"/>
          <w:sz w:val="20"/>
        </w:rPr>
        <w:t xml:space="preserve"> </w:t>
      </w:r>
      <w:r w:rsidRPr="00645B62">
        <w:rPr>
          <w:i/>
          <w:sz w:val="20"/>
        </w:rPr>
        <w:t>type</w:t>
      </w:r>
      <w:r w:rsidRPr="00645B62">
        <w:rPr>
          <w:i/>
          <w:spacing w:val="29"/>
          <w:sz w:val="20"/>
        </w:rPr>
        <w:t xml:space="preserve"> </w:t>
      </w:r>
      <w:r w:rsidRPr="00645B62">
        <w:rPr>
          <w:i/>
          <w:sz w:val="20"/>
        </w:rPr>
        <w:t>corresponds</w:t>
      </w:r>
      <w:r w:rsidRPr="00645B62">
        <w:rPr>
          <w:i/>
          <w:spacing w:val="29"/>
          <w:sz w:val="20"/>
        </w:rPr>
        <w:t xml:space="preserve"> </w:t>
      </w:r>
      <w:r w:rsidRPr="00645B62">
        <w:rPr>
          <w:i/>
          <w:sz w:val="20"/>
        </w:rPr>
        <w:t>with</w:t>
      </w:r>
      <w:r w:rsidRPr="00645B62">
        <w:rPr>
          <w:i/>
          <w:spacing w:val="29"/>
          <w:sz w:val="20"/>
        </w:rPr>
        <w:t xml:space="preserve"> </w:t>
      </w:r>
      <w:r w:rsidRPr="00645B62">
        <w:rPr>
          <w:i/>
          <w:sz w:val="20"/>
        </w:rPr>
        <w:t>the</w:t>
      </w:r>
      <w:r w:rsidRPr="00645B62">
        <w:rPr>
          <w:i/>
          <w:spacing w:val="29"/>
          <w:sz w:val="20"/>
        </w:rPr>
        <w:t xml:space="preserve"> </w:t>
      </w:r>
      <w:r w:rsidRPr="00645B62">
        <w:rPr>
          <w:i/>
          <w:sz w:val="20"/>
        </w:rPr>
        <w:t>street</w:t>
      </w:r>
      <w:r w:rsidRPr="00645B62">
        <w:rPr>
          <w:i/>
          <w:spacing w:val="29"/>
          <w:sz w:val="20"/>
        </w:rPr>
        <w:t xml:space="preserve"> </w:t>
      </w:r>
      <w:r w:rsidRPr="00645B62">
        <w:rPr>
          <w:i/>
          <w:sz w:val="20"/>
        </w:rPr>
        <w:t>colors</w:t>
      </w:r>
      <w:r w:rsidRPr="00645B62">
        <w:rPr>
          <w:i/>
          <w:spacing w:val="29"/>
          <w:sz w:val="20"/>
        </w:rPr>
        <w:t xml:space="preserve"> </w:t>
      </w:r>
      <w:r w:rsidRPr="00645B62">
        <w:rPr>
          <w:i/>
          <w:sz w:val="20"/>
        </w:rPr>
        <w:t>on</w:t>
      </w:r>
      <w:r w:rsidRPr="00645B62">
        <w:rPr>
          <w:i/>
          <w:spacing w:val="29"/>
          <w:sz w:val="20"/>
        </w:rPr>
        <w:t xml:space="preserve"> </w:t>
      </w:r>
      <w:r w:rsidRPr="00645B62">
        <w:rPr>
          <w:i/>
          <w:sz w:val="20"/>
        </w:rPr>
        <w:t>the</w:t>
      </w:r>
      <w:r w:rsidRPr="00645B62">
        <w:rPr>
          <w:i/>
          <w:spacing w:val="29"/>
          <w:sz w:val="20"/>
        </w:rPr>
        <w:t xml:space="preserve"> </w:t>
      </w:r>
      <w:r w:rsidRPr="00645B62">
        <w:rPr>
          <w:i/>
          <w:sz w:val="20"/>
        </w:rPr>
        <w:t>street</w:t>
      </w:r>
      <w:r w:rsidRPr="00645B62">
        <w:rPr>
          <w:i/>
          <w:spacing w:val="-64"/>
          <w:sz w:val="20"/>
        </w:rPr>
        <w:t xml:space="preserve"> </w:t>
      </w:r>
      <w:r w:rsidRPr="00645B62">
        <w:rPr>
          <w:i/>
          <w:sz w:val="20"/>
        </w:rPr>
        <w:t>regulating plan map(s). The color codes for each are as follows: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851"/>
        <w:gridCol w:w="863"/>
        <w:gridCol w:w="866"/>
        <w:gridCol w:w="863"/>
        <w:gridCol w:w="858"/>
        <w:gridCol w:w="863"/>
        <w:gridCol w:w="856"/>
        <w:gridCol w:w="841"/>
        <w:gridCol w:w="858"/>
        <w:gridCol w:w="841"/>
        <w:tblGridChange w:id="4307">
          <w:tblGrid>
            <w:gridCol w:w="800"/>
            <w:gridCol w:w="851"/>
            <w:gridCol w:w="863"/>
            <w:gridCol w:w="866"/>
            <w:gridCol w:w="863"/>
            <w:gridCol w:w="858"/>
            <w:gridCol w:w="863"/>
            <w:gridCol w:w="856"/>
            <w:gridCol w:w="841"/>
            <w:gridCol w:w="858"/>
            <w:gridCol w:w="841"/>
          </w:tblGrid>
        </w:tblGridChange>
      </w:tblGrid>
      <w:tr w:rsidR="00F76046" w:rsidRPr="00E71BAD" w14:paraId="31551D17" w14:textId="77777777" w:rsidTr="00F76046">
        <w:trPr>
          <w:trHeight w:val="270"/>
        </w:trPr>
        <w:tc>
          <w:tcPr>
            <w:tcW w:w="800" w:type="dxa"/>
            <w:shd w:val="clear" w:color="auto" w:fill="auto"/>
          </w:tcPr>
          <w:p w14:paraId="4D23C783" w14:textId="77777777" w:rsidR="00F76046" w:rsidRPr="00645B62" w:rsidRDefault="00F76046" w:rsidP="00645B62">
            <w:pPr>
              <w:jc w:val="center"/>
              <w:rPr>
                <w:i/>
                <w:sz w:val="20"/>
              </w:rPr>
            </w:pPr>
            <w:r w:rsidRPr="00E71BAD">
              <w:rPr>
                <w:rFonts w:eastAsia="Times New Roman"/>
                <w:bCs/>
                <w:i/>
                <w:sz w:val="20"/>
                <w:szCs w:val="20"/>
              </w:rPr>
              <w:t>RGB</w:t>
            </w:r>
          </w:p>
        </w:tc>
        <w:tc>
          <w:tcPr>
            <w:tcW w:w="851" w:type="dxa"/>
            <w:shd w:val="clear" w:color="000000" w:fill="19979C"/>
            <w:vAlign w:val="bottom"/>
            <w:hideMark/>
          </w:tcPr>
          <w:p w14:paraId="70A9CA8C" w14:textId="77777777" w:rsidR="00F76046" w:rsidRPr="00645B62" w:rsidRDefault="00F76046" w:rsidP="00645B62">
            <w:pPr>
              <w:jc w:val="center"/>
              <w:rPr>
                <w:i/>
                <w:sz w:val="20"/>
              </w:rPr>
            </w:pPr>
            <w:r w:rsidRPr="00E71BAD">
              <w:rPr>
                <w:rFonts w:eastAsia="Times New Roman"/>
                <w:bCs/>
                <w:i/>
                <w:sz w:val="20"/>
                <w:szCs w:val="20"/>
              </w:rPr>
              <w:t>G&amp;I</w:t>
            </w:r>
          </w:p>
        </w:tc>
        <w:tc>
          <w:tcPr>
            <w:tcW w:w="863" w:type="dxa"/>
            <w:shd w:val="clear" w:color="000000" w:fill="B0219D"/>
            <w:vAlign w:val="bottom"/>
            <w:hideMark/>
          </w:tcPr>
          <w:p w14:paraId="3CCC5485" w14:textId="77777777" w:rsidR="00F76046" w:rsidRPr="00E71BAD" w:rsidRDefault="00F76046" w:rsidP="00B40FB6">
            <w:pPr>
              <w:jc w:val="center"/>
              <w:rPr>
                <w:rFonts w:eastAsia="Times New Roman"/>
                <w:bCs/>
                <w:i/>
                <w:sz w:val="20"/>
                <w:szCs w:val="20"/>
              </w:rPr>
            </w:pPr>
            <w:r w:rsidRPr="00E71BAD">
              <w:rPr>
                <w:rFonts w:eastAsia="Times New Roman"/>
                <w:bCs/>
                <w:i/>
                <w:sz w:val="20"/>
                <w:szCs w:val="20"/>
              </w:rPr>
              <w:t>VOC</w:t>
            </w:r>
          </w:p>
        </w:tc>
        <w:tc>
          <w:tcPr>
            <w:tcW w:w="866" w:type="dxa"/>
            <w:shd w:val="clear" w:color="000000" w:fill="CC3300"/>
            <w:vAlign w:val="bottom"/>
            <w:hideMark/>
          </w:tcPr>
          <w:p w14:paraId="05D34F4E" w14:textId="77777777" w:rsidR="00F76046" w:rsidRPr="00E71BAD" w:rsidRDefault="00F76046" w:rsidP="00B40FB6">
            <w:pPr>
              <w:jc w:val="center"/>
              <w:rPr>
                <w:rFonts w:eastAsia="Times New Roman"/>
                <w:bCs/>
                <w:i/>
                <w:sz w:val="20"/>
                <w:szCs w:val="20"/>
              </w:rPr>
            </w:pPr>
            <w:r w:rsidRPr="00E71BAD">
              <w:rPr>
                <w:rFonts w:eastAsia="Times New Roman"/>
                <w:bCs/>
                <w:i/>
                <w:sz w:val="20"/>
                <w:szCs w:val="20"/>
              </w:rPr>
              <w:t>MUC</w:t>
            </w:r>
          </w:p>
        </w:tc>
        <w:tc>
          <w:tcPr>
            <w:tcW w:w="863" w:type="dxa"/>
            <w:shd w:val="clear" w:color="000000" w:fill="FF7800"/>
            <w:vAlign w:val="bottom"/>
            <w:hideMark/>
          </w:tcPr>
          <w:p w14:paraId="169626C6" w14:textId="77777777" w:rsidR="00F76046" w:rsidRPr="00E71BAD" w:rsidRDefault="00F76046" w:rsidP="00B40FB6">
            <w:pPr>
              <w:jc w:val="center"/>
              <w:rPr>
                <w:rFonts w:eastAsia="Times New Roman"/>
                <w:bCs/>
                <w:i/>
                <w:sz w:val="20"/>
                <w:szCs w:val="20"/>
              </w:rPr>
            </w:pPr>
            <w:r w:rsidRPr="00E71BAD">
              <w:rPr>
                <w:rFonts w:eastAsia="Times New Roman"/>
                <w:bCs/>
                <w:i/>
                <w:sz w:val="20"/>
                <w:szCs w:val="20"/>
              </w:rPr>
              <w:t>MFR</w:t>
            </w:r>
          </w:p>
        </w:tc>
        <w:tc>
          <w:tcPr>
            <w:tcW w:w="858" w:type="dxa"/>
            <w:shd w:val="clear" w:color="000000" w:fill="FFAA00"/>
            <w:vAlign w:val="bottom"/>
            <w:hideMark/>
          </w:tcPr>
          <w:p w14:paraId="195A3FB1" w14:textId="77777777" w:rsidR="00F76046" w:rsidRPr="00E71BAD" w:rsidRDefault="00F76046" w:rsidP="00B40FB6">
            <w:pPr>
              <w:jc w:val="center"/>
              <w:rPr>
                <w:rFonts w:eastAsia="Times New Roman"/>
                <w:bCs/>
                <w:i/>
                <w:sz w:val="20"/>
                <w:szCs w:val="20"/>
              </w:rPr>
            </w:pPr>
            <w:r w:rsidRPr="00E71BAD">
              <w:rPr>
                <w:rFonts w:eastAsia="Times New Roman"/>
                <w:bCs/>
                <w:i/>
                <w:sz w:val="20"/>
                <w:szCs w:val="20"/>
              </w:rPr>
              <w:t>SLR</w:t>
            </w:r>
          </w:p>
        </w:tc>
        <w:tc>
          <w:tcPr>
            <w:tcW w:w="863" w:type="dxa"/>
            <w:shd w:val="clear" w:color="000000" w:fill="FFD200"/>
            <w:vAlign w:val="bottom"/>
            <w:hideMark/>
          </w:tcPr>
          <w:p w14:paraId="364A20E6" w14:textId="77777777" w:rsidR="00F76046" w:rsidRPr="00E71BAD" w:rsidRDefault="00F76046" w:rsidP="00B40FB6">
            <w:pPr>
              <w:jc w:val="center"/>
              <w:rPr>
                <w:rFonts w:eastAsia="Times New Roman"/>
                <w:bCs/>
                <w:i/>
                <w:sz w:val="20"/>
                <w:szCs w:val="20"/>
              </w:rPr>
            </w:pPr>
            <w:r w:rsidRPr="00E71BAD">
              <w:rPr>
                <w:rFonts w:eastAsia="Times New Roman"/>
                <w:bCs/>
                <w:i/>
                <w:sz w:val="20"/>
                <w:szCs w:val="20"/>
              </w:rPr>
              <w:t>MLR</w:t>
            </w:r>
          </w:p>
        </w:tc>
        <w:tc>
          <w:tcPr>
            <w:tcW w:w="856" w:type="dxa"/>
            <w:shd w:val="clear" w:color="000000" w:fill="FFFF00"/>
            <w:vAlign w:val="bottom"/>
            <w:hideMark/>
          </w:tcPr>
          <w:p w14:paraId="54DCE8DA" w14:textId="77777777" w:rsidR="00F76046" w:rsidRPr="00E71BAD" w:rsidRDefault="00F76046" w:rsidP="00B40FB6">
            <w:pPr>
              <w:jc w:val="center"/>
              <w:rPr>
                <w:rFonts w:eastAsia="Times New Roman"/>
                <w:bCs/>
                <w:i/>
                <w:sz w:val="20"/>
                <w:szCs w:val="20"/>
              </w:rPr>
            </w:pPr>
            <w:r w:rsidRPr="00E71BAD">
              <w:rPr>
                <w:rFonts w:eastAsia="Times New Roman"/>
                <w:bCs/>
                <w:i/>
                <w:sz w:val="20"/>
                <w:szCs w:val="20"/>
              </w:rPr>
              <w:t>LLR</w:t>
            </w:r>
          </w:p>
        </w:tc>
        <w:tc>
          <w:tcPr>
            <w:tcW w:w="841" w:type="dxa"/>
            <w:shd w:val="clear" w:color="000000" w:fill="8A9942"/>
            <w:vAlign w:val="bottom"/>
            <w:hideMark/>
          </w:tcPr>
          <w:p w14:paraId="39DDD01B" w14:textId="77777777" w:rsidR="00F76046" w:rsidRPr="00E71BAD" w:rsidRDefault="00F76046" w:rsidP="00B40FB6">
            <w:pPr>
              <w:jc w:val="center"/>
              <w:rPr>
                <w:rFonts w:eastAsia="Times New Roman"/>
                <w:bCs/>
                <w:i/>
                <w:sz w:val="20"/>
                <w:szCs w:val="20"/>
              </w:rPr>
            </w:pPr>
            <w:r w:rsidRPr="00E71BAD">
              <w:rPr>
                <w:rFonts w:eastAsia="Times New Roman"/>
                <w:bCs/>
                <w:i/>
                <w:sz w:val="20"/>
                <w:szCs w:val="20"/>
              </w:rPr>
              <w:t>RR</w:t>
            </w:r>
          </w:p>
        </w:tc>
        <w:tc>
          <w:tcPr>
            <w:tcW w:w="858" w:type="dxa"/>
            <w:shd w:val="clear" w:color="000000" w:fill="538045"/>
            <w:vAlign w:val="bottom"/>
            <w:hideMark/>
          </w:tcPr>
          <w:p w14:paraId="0D857EA4" w14:textId="77777777" w:rsidR="00F76046" w:rsidRPr="00E71BAD" w:rsidRDefault="00F76046" w:rsidP="00B40FB6">
            <w:pPr>
              <w:jc w:val="center"/>
              <w:rPr>
                <w:rFonts w:eastAsia="Times New Roman"/>
                <w:bCs/>
                <w:i/>
                <w:sz w:val="20"/>
                <w:szCs w:val="20"/>
              </w:rPr>
            </w:pPr>
            <w:r w:rsidRPr="00E71BAD">
              <w:rPr>
                <w:rFonts w:eastAsia="Times New Roman"/>
                <w:bCs/>
                <w:i/>
                <w:sz w:val="20"/>
                <w:szCs w:val="20"/>
              </w:rPr>
              <w:t>ELR</w:t>
            </w:r>
          </w:p>
        </w:tc>
        <w:tc>
          <w:tcPr>
            <w:tcW w:w="841" w:type="dxa"/>
            <w:shd w:val="clear" w:color="000000" w:fill="4BBF60"/>
            <w:vAlign w:val="bottom"/>
            <w:hideMark/>
          </w:tcPr>
          <w:p w14:paraId="55582375" w14:textId="77777777" w:rsidR="00F76046" w:rsidRPr="00E71BAD" w:rsidRDefault="00F76046" w:rsidP="00B40FB6">
            <w:pPr>
              <w:jc w:val="center"/>
              <w:rPr>
                <w:rFonts w:eastAsia="Times New Roman"/>
                <w:bCs/>
                <w:i/>
                <w:sz w:val="20"/>
                <w:szCs w:val="20"/>
              </w:rPr>
            </w:pPr>
            <w:r w:rsidRPr="00E71BAD">
              <w:rPr>
                <w:rFonts w:eastAsia="Times New Roman"/>
                <w:bCs/>
                <w:i/>
                <w:sz w:val="20"/>
                <w:szCs w:val="20"/>
              </w:rPr>
              <w:t>OS</w:t>
            </w:r>
          </w:p>
        </w:tc>
      </w:tr>
      <w:tr w:rsidR="00F76046" w:rsidRPr="00E71BAD" w14:paraId="1DF89129" w14:textId="77777777" w:rsidTr="00B40FB6">
        <w:trPr>
          <w:trHeight w:val="270"/>
        </w:trPr>
        <w:tc>
          <w:tcPr>
            <w:tcW w:w="800" w:type="dxa"/>
            <w:shd w:val="clear" w:color="auto" w:fill="auto"/>
          </w:tcPr>
          <w:p w14:paraId="16F3C939" w14:textId="77777777" w:rsidR="00E71BAD" w:rsidRPr="00645B62" w:rsidRDefault="00E71BAD" w:rsidP="00645B62">
            <w:pPr>
              <w:jc w:val="center"/>
              <w:rPr>
                <w:i/>
                <w:sz w:val="20"/>
              </w:rPr>
            </w:pPr>
            <w:r w:rsidRPr="00E71BAD">
              <w:rPr>
                <w:rFonts w:eastAsia="Times New Roman"/>
                <w:bCs/>
                <w:i/>
                <w:sz w:val="20"/>
                <w:szCs w:val="20"/>
              </w:rPr>
              <w:t>R</w:t>
            </w:r>
          </w:p>
        </w:tc>
        <w:tc>
          <w:tcPr>
            <w:tcW w:w="851" w:type="dxa"/>
            <w:shd w:val="clear" w:color="auto" w:fill="auto"/>
            <w:vAlign w:val="bottom"/>
          </w:tcPr>
          <w:p w14:paraId="217B4FEC"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25</w:t>
            </w:r>
          </w:p>
        </w:tc>
        <w:tc>
          <w:tcPr>
            <w:tcW w:w="863" w:type="dxa"/>
            <w:shd w:val="clear" w:color="auto" w:fill="auto"/>
            <w:vAlign w:val="bottom"/>
          </w:tcPr>
          <w:p w14:paraId="12B5DDC4"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176</w:t>
            </w:r>
          </w:p>
        </w:tc>
        <w:tc>
          <w:tcPr>
            <w:tcW w:w="866" w:type="dxa"/>
            <w:shd w:val="clear" w:color="auto" w:fill="auto"/>
            <w:vAlign w:val="bottom"/>
          </w:tcPr>
          <w:p w14:paraId="66095130"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204</w:t>
            </w:r>
          </w:p>
        </w:tc>
        <w:tc>
          <w:tcPr>
            <w:tcW w:w="863" w:type="dxa"/>
            <w:shd w:val="clear" w:color="auto" w:fill="auto"/>
            <w:vAlign w:val="bottom"/>
          </w:tcPr>
          <w:p w14:paraId="0E7C85FE" w14:textId="6E140FF9" w:rsidR="00E71BAD" w:rsidRPr="00645B62" w:rsidRDefault="00E71BAD" w:rsidP="00645B62">
            <w:pPr>
              <w:jc w:val="center"/>
              <w:rPr>
                <w:i/>
                <w:sz w:val="20"/>
              </w:rPr>
            </w:pPr>
            <w:r w:rsidRPr="00E71BAD">
              <w:rPr>
                <w:rFonts w:eastAsia="Times New Roman"/>
                <w:bCs/>
                <w:i/>
                <w:sz w:val="20"/>
                <w:szCs w:val="20"/>
              </w:rPr>
              <w:t>255</w:t>
            </w:r>
          </w:p>
        </w:tc>
        <w:tc>
          <w:tcPr>
            <w:tcW w:w="858" w:type="dxa"/>
            <w:shd w:val="clear" w:color="auto" w:fill="auto"/>
            <w:vAlign w:val="bottom"/>
          </w:tcPr>
          <w:p w14:paraId="5A2D15CC" w14:textId="77777777" w:rsidR="00E71BAD" w:rsidRPr="00645B62" w:rsidRDefault="00E71BAD" w:rsidP="00645B62">
            <w:pPr>
              <w:jc w:val="center"/>
              <w:rPr>
                <w:i/>
                <w:sz w:val="20"/>
              </w:rPr>
            </w:pPr>
            <w:r w:rsidRPr="00E71BAD">
              <w:rPr>
                <w:rFonts w:eastAsia="Times New Roman"/>
                <w:bCs/>
                <w:i/>
                <w:sz w:val="20"/>
                <w:szCs w:val="20"/>
              </w:rPr>
              <w:t>255</w:t>
            </w:r>
          </w:p>
        </w:tc>
        <w:tc>
          <w:tcPr>
            <w:tcW w:w="863" w:type="dxa"/>
            <w:shd w:val="clear" w:color="auto" w:fill="auto"/>
            <w:vAlign w:val="bottom"/>
          </w:tcPr>
          <w:p w14:paraId="0EAA199D"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255</w:t>
            </w:r>
          </w:p>
        </w:tc>
        <w:tc>
          <w:tcPr>
            <w:tcW w:w="856" w:type="dxa"/>
            <w:shd w:val="clear" w:color="auto" w:fill="auto"/>
            <w:vAlign w:val="bottom"/>
          </w:tcPr>
          <w:p w14:paraId="2EA56218"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255</w:t>
            </w:r>
          </w:p>
        </w:tc>
        <w:tc>
          <w:tcPr>
            <w:tcW w:w="841" w:type="dxa"/>
            <w:shd w:val="clear" w:color="auto" w:fill="auto"/>
            <w:vAlign w:val="bottom"/>
          </w:tcPr>
          <w:p w14:paraId="19B10631"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138</w:t>
            </w:r>
          </w:p>
        </w:tc>
        <w:tc>
          <w:tcPr>
            <w:tcW w:w="858" w:type="dxa"/>
            <w:shd w:val="clear" w:color="auto" w:fill="auto"/>
            <w:vAlign w:val="bottom"/>
          </w:tcPr>
          <w:p w14:paraId="3747469D"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83</w:t>
            </w:r>
          </w:p>
        </w:tc>
        <w:tc>
          <w:tcPr>
            <w:tcW w:w="841" w:type="dxa"/>
            <w:shd w:val="clear" w:color="auto" w:fill="auto"/>
            <w:vAlign w:val="bottom"/>
          </w:tcPr>
          <w:p w14:paraId="446CD372"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75</w:t>
            </w:r>
          </w:p>
        </w:tc>
      </w:tr>
      <w:tr w:rsidR="00F76046" w:rsidRPr="00E71BAD" w14:paraId="1B46E3D6" w14:textId="77777777" w:rsidTr="00B40FB6">
        <w:trPr>
          <w:trHeight w:val="270"/>
        </w:trPr>
        <w:tc>
          <w:tcPr>
            <w:tcW w:w="800" w:type="dxa"/>
            <w:shd w:val="clear" w:color="auto" w:fill="auto"/>
          </w:tcPr>
          <w:p w14:paraId="63E59614" w14:textId="77777777" w:rsidR="00E71BAD" w:rsidRPr="00645B62" w:rsidRDefault="00E71BAD" w:rsidP="00645B62">
            <w:pPr>
              <w:jc w:val="center"/>
              <w:rPr>
                <w:i/>
                <w:sz w:val="20"/>
              </w:rPr>
            </w:pPr>
            <w:r w:rsidRPr="00E71BAD">
              <w:rPr>
                <w:rFonts w:eastAsia="Times New Roman"/>
                <w:bCs/>
                <w:i/>
                <w:sz w:val="20"/>
                <w:szCs w:val="20"/>
              </w:rPr>
              <w:t>G</w:t>
            </w:r>
          </w:p>
        </w:tc>
        <w:tc>
          <w:tcPr>
            <w:tcW w:w="851" w:type="dxa"/>
            <w:shd w:val="clear" w:color="auto" w:fill="auto"/>
            <w:vAlign w:val="bottom"/>
          </w:tcPr>
          <w:p w14:paraId="79BB6257"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151</w:t>
            </w:r>
          </w:p>
        </w:tc>
        <w:tc>
          <w:tcPr>
            <w:tcW w:w="863" w:type="dxa"/>
            <w:shd w:val="clear" w:color="auto" w:fill="auto"/>
            <w:vAlign w:val="bottom"/>
          </w:tcPr>
          <w:p w14:paraId="24B8A515"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33</w:t>
            </w:r>
          </w:p>
        </w:tc>
        <w:tc>
          <w:tcPr>
            <w:tcW w:w="866" w:type="dxa"/>
            <w:shd w:val="clear" w:color="auto" w:fill="auto"/>
            <w:vAlign w:val="bottom"/>
          </w:tcPr>
          <w:p w14:paraId="5AA1EBAC"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51</w:t>
            </w:r>
          </w:p>
        </w:tc>
        <w:tc>
          <w:tcPr>
            <w:tcW w:w="863" w:type="dxa"/>
            <w:shd w:val="clear" w:color="auto" w:fill="auto"/>
            <w:vAlign w:val="bottom"/>
          </w:tcPr>
          <w:p w14:paraId="10DB058C"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120</w:t>
            </w:r>
          </w:p>
        </w:tc>
        <w:tc>
          <w:tcPr>
            <w:tcW w:w="858" w:type="dxa"/>
            <w:shd w:val="clear" w:color="auto" w:fill="auto"/>
            <w:vAlign w:val="bottom"/>
          </w:tcPr>
          <w:p w14:paraId="3D707A17"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170</w:t>
            </w:r>
          </w:p>
        </w:tc>
        <w:tc>
          <w:tcPr>
            <w:tcW w:w="863" w:type="dxa"/>
            <w:shd w:val="clear" w:color="auto" w:fill="auto"/>
            <w:vAlign w:val="bottom"/>
          </w:tcPr>
          <w:p w14:paraId="1F08A0F8"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210</w:t>
            </w:r>
          </w:p>
        </w:tc>
        <w:tc>
          <w:tcPr>
            <w:tcW w:w="856" w:type="dxa"/>
            <w:shd w:val="clear" w:color="auto" w:fill="auto"/>
            <w:vAlign w:val="bottom"/>
          </w:tcPr>
          <w:p w14:paraId="2914110D" w14:textId="3E304E61" w:rsidR="00E71BAD" w:rsidRPr="00645B62" w:rsidRDefault="00E71BAD" w:rsidP="00645B62">
            <w:pPr>
              <w:jc w:val="center"/>
              <w:rPr>
                <w:i/>
                <w:sz w:val="20"/>
              </w:rPr>
            </w:pPr>
            <w:r w:rsidRPr="00E71BAD">
              <w:rPr>
                <w:rFonts w:eastAsia="Times New Roman"/>
                <w:bCs/>
                <w:i/>
                <w:sz w:val="20"/>
                <w:szCs w:val="20"/>
              </w:rPr>
              <w:t>255</w:t>
            </w:r>
          </w:p>
        </w:tc>
        <w:tc>
          <w:tcPr>
            <w:tcW w:w="841" w:type="dxa"/>
            <w:shd w:val="clear" w:color="auto" w:fill="auto"/>
            <w:vAlign w:val="bottom"/>
          </w:tcPr>
          <w:p w14:paraId="01DEFA17" w14:textId="77777777" w:rsidR="00E71BAD" w:rsidRPr="00645B62" w:rsidRDefault="00E71BAD" w:rsidP="00645B62">
            <w:pPr>
              <w:jc w:val="center"/>
              <w:rPr>
                <w:i/>
                <w:sz w:val="20"/>
              </w:rPr>
            </w:pPr>
            <w:r w:rsidRPr="00E71BAD">
              <w:rPr>
                <w:rFonts w:eastAsia="Times New Roman"/>
                <w:bCs/>
                <w:i/>
                <w:sz w:val="20"/>
                <w:szCs w:val="20"/>
              </w:rPr>
              <w:t>153</w:t>
            </w:r>
          </w:p>
        </w:tc>
        <w:tc>
          <w:tcPr>
            <w:tcW w:w="858" w:type="dxa"/>
            <w:shd w:val="clear" w:color="auto" w:fill="auto"/>
            <w:vAlign w:val="bottom"/>
          </w:tcPr>
          <w:p w14:paraId="622CFA14"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128</w:t>
            </w:r>
          </w:p>
        </w:tc>
        <w:tc>
          <w:tcPr>
            <w:tcW w:w="841" w:type="dxa"/>
            <w:shd w:val="clear" w:color="auto" w:fill="auto"/>
            <w:vAlign w:val="bottom"/>
          </w:tcPr>
          <w:p w14:paraId="7282B42C"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191</w:t>
            </w:r>
          </w:p>
        </w:tc>
      </w:tr>
      <w:tr w:rsidR="00F76046" w:rsidRPr="00E71BAD" w14:paraId="475894C3" w14:textId="77777777" w:rsidTr="00B40FB6">
        <w:trPr>
          <w:trHeight w:val="270"/>
        </w:trPr>
        <w:tc>
          <w:tcPr>
            <w:tcW w:w="800" w:type="dxa"/>
            <w:shd w:val="clear" w:color="auto" w:fill="auto"/>
          </w:tcPr>
          <w:p w14:paraId="099F594B" w14:textId="77777777" w:rsidR="00E71BAD" w:rsidRPr="00645B62" w:rsidRDefault="00E71BAD" w:rsidP="00645B62">
            <w:pPr>
              <w:jc w:val="center"/>
              <w:rPr>
                <w:i/>
                <w:sz w:val="20"/>
              </w:rPr>
            </w:pPr>
            <w:r w:rsidRPr="00E71BAD">
              <w:rPr>
                <w:rFonts w:eastAsia="Times New Roman"/>
                <w:bCs/>
                <w:i/>
                <w:sz w:val="20"/>
                <w:szCs w:val="20"/>
              </w:rPr>
              <w:t>B</w:t>
            </w:r>
          </w:p>
        </w:tc>
        <w:tc>
          <w:tcPr>
            <w:tcW w:w="851" w:type="dxa"/>
            <w:shd w:val="clear" w:color="auto" w:fill="auto"/>
            <w:vAlign w:val="bottom"/>
          </w:tcPr>
          <w:p w14:paraId="41314FD6"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156</w:t>
            </w:r>
          </w:p>
        </w:tc>
        <w:tc>
          <w:tcPr>
            <w:tcW w:w="863" w:type="dxa"/>
            <w:shd w:val="clear" w:color="auto" w:fill="auto"/>
            <w:vAlign w:val="bottom"/>
          </w:tcPr>
          <w:p w14:paraId="1BD0AA6C"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157</w:t>
            </w:r>
          </w:p>
        </w:tc>
        <w:tc>
          <w:tcPr>
            <w:tcW w:w="866" w:type="dxa"/>
            <w:shd w:val="clear" w:color="auto" w:fill="auto"/>
            <w:vAlign w:val="bottom"/>
          </w:tcPr>
          <w:p w14:paraId="2F26B75E" w14:textId="11A4175A" w:rsidR="00E71BAD" w:rsidRPr="00645B62" w:rsidRDefault="00E71BAD" w:rsidP="00645B62">
            <w:pPr>
              <w:jc w:val="center"/>
              <w:rPr>
                <w:i/>
                <w:sz w:val="20"/>
              </w:rPr>
            </w:pPr>
            <w:r w:rsidRPr="00E71BAD">
              <w:rPr>
                <w:rFonts w:eastAsia="Times New Roman"/>
                <w:bCs/>
                <w:i/>
                <w:sz w:val="20"/>
                <w:szCs w:val="20"/>
              </w:rPr>
              <w:t>0</w:t>
            </w:r>
          </w:p>
        </w:tc>
        <w:tc>
          <w:tcPr>
            <w:tcW w:w="863" w:type="dxa"/>
            <w:shd w:val="clear" w:color="auto" w:fill="auto"/>
            <w:vAlign w:val="bottom"/>
          </w:tcPr>
          <w:p w14:paraId="7B556B95" w14:textId="77777777" w:rsidR="00E71BAD" w:rsidRPr="00645B62" w:rsidRDefault="00E71BAD" w:rsidP="00645B62">
            <w:pPr>
              <w:jc w:val="center"/>
              <w:rPr>
                <w:i/>
                <w:sz w:val="20"/>
              </w:rPr>
            </w:pPr>
            <w:r w:rsidRPr="00E71BAD">
              <w:rPr>
                <w:rFonts w:eastAsia="Times New Roman"/>
                <w:bCs/>
                <w:i/>
                <w:sz w:val="20"/>
                <w:szCs w:val="20"/>
              </w:rPr>
              <w:t>0</w:t>
            </w:r>
          </w:p>
        </w:tc>
        <w:tc>
          <w:tcPr>
            <w:tcW w:w="858" w:type="dxa"/>
            <w:shd w:val="clear" w:color="auto" w:fill="auto"/>
            <w:vAlign w:val="bottom"/>
          </w:tcPr>
          <w:p w14:paraId="170D3C8D"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0</w:t>
            </w:r>
          </w:p>
        </w:tc>
        <w:tc>
          <w:tcPr>
            <w:tcW w:w="863" w:type="dxa"/>
            <w:shd w:val="clear" w:color="auto" w:fill="auto"/>
            <w:vAlign w:val="bottom"/>
          </w:tcPr>
          <w:p w14:paraId="71D8A5CA"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0</w:t>
            </w:r>
          </w:p>
        </w:tc>
        <w:tc>
          <w:tcPr>
            <w:tcW w:w="856" w:type="dxa"/>
            <w:shd w:val="clear" w:color="auto" w:fill="auto"/>
            <w:vAlign w:val="bottom"/>
          </w:tcPr>
          <w:p w14:paraId="1F5D3BE8"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0</w:t>
            </w:r>
          </w:p>
        </w:tc>
        <w:tc>
          <w:tcPr>
            <w:tcW w:w="841" w:type="dxa"/>
            <w:shd w:val="clear" w:color="auto" w:fill="auto"/>
            <w:vAlign w:val="bottom"/>
          </w:tcPr>
          <w:p w14:paraId="56D00121"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66</w:t>
            </w:r>
          </w:p>
        </w:tc>
        <w:tc>
          <w:tcPr>
            <w:tcW w:w="858" w:type="dxa"/>
            <w:shd w:val="clear" w:color="auto" w:fill="auto"/>
            <w:vAlign w:val="bottom"/>
          </w:tcPr>
          <w:p w14:paraId="04C844A1"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69</w:t>
            </w:r>
          </w:p>
        </w:tc>
        <w:tc>
          <w:tcPr>
            <w:tcW w:w="841" w:type="dxa"/>
            <w:shd w:val="clear" w:color="auto" w:fill="auto"/>
            <w:vAlign w:val="bottom"/>
          </w:tcPr>
          <w:p w14:paraId="11FD8EB6"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96</w:t>
            </w:r>
          </w:p>
        </w:tc>
      </w:tr>
    </w:tbl>
    <w:p w14:paraId="5B5A5F5D" w14:textId="77777777" w:rsidR="001A5850" w:rsidRPr="00A50D96" w:rsidRDefault="00432006" w:rsidP="002D00F7">
      <w:pPr>
        <w:spacing w:before="120" w:after="120"/>
        <w:ind w:left="120"/>
        <w:rPr>
          <w:sz w:val="20"/>
          <w:szCs w:val="20"/>
        </w:rPr>
      </w:pPr>
      <w:r w:rsidRPr="00645B62">
        <w:rPr>
          <w:sz w:val="20"/>
        </w:rPr>
        <w:t>HISTORY</w:t>
      </w:r>
    </w:p>
    <w:p w14:paraId="35095731" w14:textId="77777777" w:rsidR="001A5850" w:rsidRPr="00A50D96" w:rsidRDefault="00432006" w:rsidP="002D00F7">
      <w:pPr>
        <w:spacing w:before="120" w:after="120"/>
        <w:ind w:left="120"/>
        <w:rPr>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32">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4262B590" w14:textId="77777777" w:rsidR="001A5850" w:rsidRPr="00A50D96" w:rsidRDefault="001A5850" w:rsidP="002D00F7">
      <w:pPr>
        <w:pStyle w:val="BodyText"/>
        <w:spacing w:before="120" w:after="120"/>
        <w:rPr>
          <w:i/>
          <w:sz w:val="20"/>
          <w:szCs w:val="20"/>
        </w:rPr>
      </w:pPr>
    </w:p>
    <w:p w14:paraId="09312295" w14:textId="77777777" w:rsidR="009B2FB9" w:rsidRDefault="009B2FB9" w:rsidP="002D00F7">
      <w:pPr>
        <w:pStyle w:val="Heading1"/>
        <w:spacing w:before="120" w:after="120"/>
        <w:rPr>
          <w:ins w:id="4308" w:author="Ewert,Charles" w:date="2022-03-15T23:32:00Z"/>
        </w:rPr>
        <w:sectPr w:rsidR="009B2FB9" w:rsidSect="001E19E8">
          <w:pgSz w:w="12240" w:h="15840" w:code="1"/>
          <w:pgMar w:top="1080" w:right="1350" w:bottom="990" w:left="1440" w:header="720" w:footer="720" w:gutter="0"/>
          <w:lnNumType w:countBy="1" w:restart="continuous"/>
          <w:cols w:space="720"/>
          <w:docGrid w:linePitch="299"/>
        </w:sectPr>
      </w:pPr>
    </w:p>
    <w:p w14:paraId="5FDC2915" w14:textId="6A1F941C" w:rsidR="001A5850" w:rsidRPr="00645B62" w:rsidRDefault="000C3913" w:rsidP="002D00F7">
      <w:pPr>
        <w:pStyle w:val="Heading1"/>
        <w:spacing w:before="120" w:after="120"/>
        <w:rPr>
          <w:sz w:val="20"/>
        </w:rPr>
      </w:pPr>
      <w:hyperlink r:id="rId33">
        <w:r w:rsidR="00432006" w:rsidRPr="00A50D96">
          <w:rPr>
            <w:sz w:val="20"/>
            <w:szCs w:val="20"/>
          </w:rPr>
          <w:t>Sec 104-22-4 S</w:t>
        </w:r>
        <w:r w:rsidR="00432006" w:rsidRPr="00A50D96">
          <w:rPr>
            <w:sz w:val="20"/>
            <w:szCs w:val="20"/>
            <w:u w:val="none"/>
          </w:rPr>
          <w:t>p</w:t>
        </w:r>
        <w:r w:rsidR="00432006" w:rsidRPr="00A50D96">
          <w:rPr>
            <w:sz w:val="20"/>
            <w:szCs w:val="20"/>
          </w:rPr>
          <w:t>ecial Regulations</w:t>
        </w:r>
      </w:hyperlink>
    </w:p>
    <w:p w14:paraId="7DE43748" w14:textId="77777777" w:rsidR="001A5850" w:rsidRPr="002D00F7" w:rsidRDefault="001A5850" w:rsidP="002D00F7">
      <w:pPr>
        <w:pStyle w:val="BodyText"/>
        <w:spacing w:before="120" w:after="120"/>
        <w:rPr>
          <w:del w:id="4309" w:author="Ewert,Charles" w:date="2022-03-15T23:32:00Z"/>
          <w:b/>
          <w:sz w:val="20"/>
          <w:szCs w:val="20"/>
        </w:rPr>
      </w:pPr>
    </w:p>
    <w:p w14:paraId="3481578C" w14:textId="6D1275CF" w:rsidR="00EC40E7" w:rsidRPr="00A50D96" w:rsidRDefault="000C3913" w:rsidP="00EC40E7">
      <w:pPr>
        <w:pStyle w:val="Heading1"/>
        <w:spacing w:before="120" w:after="120"/>
        <w:rPr>
          <w:ins w:id="4310" w:author="Ewert,Charles" w:date="2022-03-15T23:32:00Z"/>
          <w:sz w:val="20"/>
          <w:szCs w:val="20"/>
        </w:rPr>
      </w:pPr>
      <w:ins w:id="4311" w:author="Ewert,Charles" w:date="2022-03-15T23:32:00Z">
        <w:r>
          <w:fldChar w:fldCharType="begin"/>
        </w:r>
        <w:r>
          <w:instrText xml:space="preserve"> HYPERLINK "https://weber.municipalcodeonline.com/book?type=ordinances&amp;name=Sec_104-22-4_Special_Regulations_For_Specific_Uses" \h </w:instrText>
        </w:r>
        <w:r>
          <w:fldChar w:fldCharType="separate"/>
        </w:r>
        <w:r w:rsidR="00EC40E7" w:rsidRPr="00A50D96">
          <w:rPr>
            <w:sz w:val="20"/>
            <w:szCs w:val="20"/>
          </w:rPr>
          <w:t>Sec 104-22-4.1 S</w:t>
        </w:r>
        <w:r w:rsidR="00EC40E7" w:rsidRPr="00A50D96">
          <w:rPr>
            <w:sz w:val="20"/>
            <w:szCs w:val="20"/>
            <w:u w:val="none"/>
          </w:rPr>
          <w:t>p</w:t>
        </w:r>
        <w:r w:rsidR="00EC40E7" w:rsidRPr="00A50D96">
          <w:rPr>
            <w:sz w:val="20"/>
            <w:szCs w:val="20"/>
          </w:rPr>
          <w:t>ecial Regulations</w:t>
        </w:r>
        <w:r>
          <w:rPr>
            <w:sz w:val="20"/>
            <w:szCs w:val="20"/>
          </w:rPr>
          <w:fldChar w:fldCharType="end"/>
        </w:r>
        <w:r w:rsidR="00EC40E7" w:rsidRPr="00A50D96">
          <w:rPr>
            <w:sz w:val="20"/>
            <w:szCs w:val="20"/>
          </w:rPr>
          <w:t>, Generally.</w:t>
        </w:r>
      </w:ins>
    </w:p>
    <w:p w14:paraId="50148CB9" w14:textId="3939B8E1" w:rsidR="00167100" w:rsidRPr="00526C73" w:rsidRDefault="00342F3B" w:rsidP="00342F3B">
      <w:pPr>
        <w:pStyle w:val="ListParagraph"/>
        <w:numPr>
          <w:ilvl w:val="0"/>
          <w:numId w:val="6"/>
        </w:numPr>
        <w:tabs>
          <w:tab w:val="left" w:pos="900"/>
        </w:tabs>
        <w:spacing w:before="120" w:after="120"/>
        <w:rPr>
          <w:ins w:id="4312" w:author="Ewert,Charles" w:date="2022-03-15T23:32:00Z"/>
          <w:sz w:val="20"/>
          <w:szCs w:val="20"/>
        </w:rPr>
      </w:pPr>
      <w:ins w:id="4313" w:author="Ewert,Charles" w:date="2022-03-15T23:32:00Z">
        <w:r w:rsidRPr="00A50D96">
          <w:rPr>
            <w:b/>
            <w:i/>
            <w:sz w:val="20"/>
            <w:szCs w:val="20"/>
          </w:rPr>
          <w:t>All u</w:t>
        </w:r>
        <w:r w:rsidR="00167100" w:rsidRPr="00A50D96">
          <w:rPr>
            <w:b/>
            <w:i/>
            <w:sz w:val="20"/>
            <w:szCs w:val="20"/>
          </w:rPr>
          <w:t>ses</w:t>
        </w:r>
        <w:r w:rsidRPr="00A50D96">
          <w:rPr>
            <w:b/>
            <w:i/>
            <w:sz w:val="20"/>
            <w:szCs w:val="20"/>
          </w:rPr>
          <w:t>,</w:t>
        </w:r>
        <w:r w:rsidR="00167100" w:rsidRPr="00A50D96">
          <w:rPr>
            <w:b/>
            <w:i/>
            <w:sz w:val="20"/>
            <w:szCs w:val="20"/>
          </w:rPr>
          <w:t xml:space="preserve"> generally. </w:t>
        </w:r>
        <w:r w:rsidR="00167100" w:rsidRPr="00A50D96">
          <w:rPr>
            <w:sz w:val="20"/>
            <w:szCs w:val="20"/>
          </w:rPr>
          <w:t xml:space="preserve">All uses listed in the use table are indoor uses, unless specifically stated otherwise. </w:t>
        </w:r>
        <w:r w:rsidRPr="00A50D96">
          <w:rPr>
            <w:sz w:val="20"/>
            <w:szCs w:val="20"/>
          </w:rPr>
          <w:t>All</w:t>
        </w:r>
        <w:r w:rsidR="00167100" w:rsidRPr="00A50D96">
          <w:rPr>
            <w:sz w:val="20"/>
            <w:szCs w:val="20"/>
          </w:rPr>
          <w:t xml:space="preserve"> indoor uses shall not </w:t>
        </w:r>
        <w:r w:rsidRPr="00A50D96">
          <w:rPr>
            <w:sz w:val="20"/>
            <w:szCs w:val="20"/>
          </w:rPr>
          <w:t xml:space="preserve">generate noise, outdoor lighting, vibration, smoke, dust or airborne particulate matter, refuse, or anything else that is uncommon to the established character of the neighborhood to such a degree as to be perceptible to constitute a nuisance to the </w:t>
        </w:r>
        <w:r w:rsidRPr="00526C73">
          <w:rPr>
            <w:sz w:val="20"/>
            <w:szCs w:val="20"/>
          </w:rPr>
          <w:t>occupants of the immediate area.</w:t>
        </w:r>
      </w:ins>
    </w:p>
    <w:p w14:paraId="7EF9939B" w14:textId="204D807B" w:rsidR="00342F3B" w:rsidRPr="00526C73" w:rsidRDefault="00342F3B" w:rsidP="00342F3B">
      <w:pPr>
        <w:pStyle w:val="ListParagraph"/>
        <w:numPr>
          <w:ilvl w:val="0"/>
          <w:numId w:val="6"/>
        </w:numPr>
        <w:tabs>
          <w:tab w:val="left" w:pos="900"/>
        </w:tabs>
        <w:spacing w:before="120" w:after="120"/>
        <w:ind w:right="125"/>
        <w:jc w:val="left"/>
        <w:rPr>
          <w:sz w:val="20"/>
          <w:szCs w:val="20"/>
        </w:rPr>
      </w:pPr>
      <w:r w:rsidRPr="00645B62">
        <w:rPr>
          <w:b/>
          <w:i/>
          <w:sz w:val="20"/>
        </w:rPr>
        <w:t>Drive</w:t>
      </w:r>
      <w:r w:rsidRPr="00645B62">
        <w:rPr>
          <w:b/>
          <w:i/>
          <w:spacing w:val="28"/>
          <w:sz w:val="20"/>
        </w:rPr>
        <w:t xml:space="preserve"> </w:t>
      </w:r>
      <w:r w:rsidRPr="00645B62">
        <w:rPr>
          <w:b/>
          <w:i/>
          <w:sz w:val="20"/>
        </w:rPr>
        <w:t>up</w:t>
      </w:r>
      <w:r w:rsidRPr="00645B62">
        <w:rPr>
          <w:b/>
          <w:i/>
          <w:spacing w:val="29"/>
          <w:sz w:val="20"/>
        </w:rPr>
        <w:t xml:space="preserve"> </w:t>
      </w:r>
      <w:r w:rsidRPr="00645B62">
        <w:rPr>
          <w:b/>
          <w:i/>
          <w:sz w:val="20"/>
        </w:rPr>
        <w:t>(drive-thru)</w:t>
      </w:r>
      <w:r w:rsidRPr="00645B62">
        <w:rPr>
          <w:b/>
          <w:i/>
          <w:spacing w:val="29"/>
          <w:sz w:val="20"/>
        </w:rPr>
        <w:t xml:space="preserve"> </w:t>
      </w:r>
      <w:r w:rsidRPr="00645B62">
        <w:rPr>
          <w:b/>
          <w:i/>
          <w:sz w:val="20"/>
        </w:rPr>
        <w:t>window.</w:t>
      </w:r>
      <w:r w:rsidRPr="00645B62">
        <w:rPr>
          <w:b/>
          <w:i/>
          <w:spacing w:val="28"/>
          <w:sz w:val="20"/>
        </w:rPr>
        <w:t xml:space="preserve"> </w:t>
      </w:r>
      <w:r w:rsidRPr="00645B62">
        <w:rPr>
          <w:sz w:val="20"/>
        </w:rPr>
        <w:t>Any</w:t>
      </w:r>
      <w:r w:rsidRPr="00645B62">
        <w:rPr>
          <w:spacing w:val="29"/>
          <w:sz w:val="20"/>
        </w:rPr>
        <w:t xml:space="preserve"> </w:t>
      </w:r>
      <w:r w:rsidRPr="00645B62">
        <w:rPr>
          <w:sz w:val="20"/>
        </w:rPr>
        <w:t>business</w:t>
      </w:r>
      <w:r w:rsidRPr="00645B62">
        <w:rPr>
          <w:spacing w:val="28"/>
          <w:sz w:val="20"/>
        </w:rPr>
        <w:t xml:space="preserve"> </w:t>
      </w:r>
      <w:r w:rsidRPr="00645B62">
        <w:rPr>
          <w:sz w:val="20"/>
        </w:rPr>
        <w:t>with</w:t>
      </w:r>
      <w:r w:rsidRPr="00645B62">
        <w:rPr>
          <w:spacing w:val="29"/>
          <w:sz w:val="20"/>
        </w:rPr>
        <w:t xml:space="preserve"> </w:t>
      </w:r>
      <w:r w:rsidRPr="00645B62">
        <w:rPr>
          <w:sz w:val="20"/>
        </w:rPr>
        <w:t>a</w:t>
      </w:r>
      <w:r w:rsidRPr="00645B62">
        <w:rPr>
          <w:spacing w:val="29"/>
          <w:sz w:val="20"/>
        </w:rPr>
        <w:t xml:space="preserve"> </w:t>
      </w:r>
      <w:r w:rsidRPr="00645B62">
        <w:rPr>
          <w:sz w:val="20"/>
        </w:rPr>
        <w:t>drive</w:t>
      </w:r>
      <w:r w:rsidRPr="00645B62">
        <w:rPr>
          <w:spacing w:val="29"/>
          <w:sz w:val="20"/>
        </w:rPr>
        <w:t xml:space="preserve"> </w:t>
      </w:r>
      <w:r w:rsidRPr="00645B62">
        <w:rPr>
          <w:sz w:val="20"/>
        </w:rPr>
        <w:t>up</w:t>
      </w:r>
      <w:r w:rsidRPr="00645B62">
        <w:rPr>
          <w:spacing w:val="29"/>
          <w:sz w:val="20"/>
        </w:rPr>
        <w:t xml:space="preserve"> </w:t>
      </w:r>
      <w:r w:rsidRPr="00645B62">
        <w:rPr>
          <w:sz w:val="20"/>
        </w:rPr>
        <w:t>(drive-thru)</w:t>
      </w:r>
      <w:r w:rsidRPr="00645B62">
        <w:rPr>
          <w:spacing w:val="28"/>
          <w:sz w:val="20"/>
        </w:rPr>
        <w:t xml:space="preserve"> </w:t>
      </w:r>
      <w:r w:rsidRPr="00645B62">
        <w:rPr>
          <w:sz w:val="20"/>
        </w:rPr>
        <w:t>window</w:t>
      </w:r>
      <w:r w:rsidRPr="00645B62">
        <w:rPr>
          <w:spacing w:val="29"/>
          <w:sz w:val="20"/>
        </w:rPr>
        <w:t xml:space="preserve"> </w:t>
      </w:r>
      <w:r w:rsidRPr="00645B62">
        <w:rPr>
          <w:sz w:val="20"/>
        </w:rPr>
        <w:t>shall</w:t>
      </w:r>
      <w:r w:rsidRPr="00645B62">
        <w:rPr>
          <w:spacing w:val="29"/>
          <w:sz w:val="20"/>
        </w:rPr>
        <w:t xml:space="preserve"> </w:t>
      </w:r>
      <w:r w:rsidRPr="00645B62">
        <w:rPr>
          <w:sz w:val="20"/>
        </w:rPr>
        <w:t>comply</w:t>
      </w:r>
      <w:r w:rsidRPr="00645B62">
        <w:rPr>
          <w:spacing w:val="-64"/>
          <w:sz w:val="20"/>
        </w:rPr>
        <w:t xml:space="preserve"> </w:t>
      </w:r>
      <w:r w:rsidRPr="00645B62">
        <w:rPr>
          <w:sz w:val="20"/>
        </w:rPr>
        <w:t>with the following:</w:t>
      </w:r>
    </w:p>
    <w:p w14:paraId="47A09692" w14:textId="2B4BB399" w:rsidR="00342F3B" w:rsidRPr="00A50D96" w:rsidRDefault="00342F3B" w:rsidP="00342F3B">
      <w:pPr>
        <w:pStyle w:val="ListParagraph"/>
        <w:numPr>
          <w:ilvl w:val="1"/>
          <w:numId w:val="6"/>
        </w:numPr>
        <w:tabs>
          <w:tab w:val="left" w:pos="1680"/>
        </w:tabs>
        <w:spacing w:before="120" w:after="120"/>
        <w:ind w:right="118"/>
        <w:rPr>
          <w:sz w:val="20"/>
          <w:szCs w:val="20"/>
        </w:rPr>
      </w:pPr>
      <w:r w:rsidRPr="00645B62">
        <w:rPr>
          <w:sz w:val="20"/>
        </w:rPr>
        <w:t>The window shall be located on the rear of the building. The rear of the building shall be</w:t>
      </w:r>
      <w:r w:rsidRPr="00645B62">
        <w:rPr>
          <w:spacing w:val="1"/>
          <w:sz w:val="20"/>
        </w:rPr>
        <w:t xml:space="preserve"> </w:t>
      </w:r>
      <w:r w:rsidRPr="00645B62">
        <w:rPr>
          <w:sz w:val="20"/>
        </w:rPr>
        <w:t>determined as the side of the building opposite from the building's facade that faces the</w:t>
      </w:r>
      <w:r w:rsidRPr="00645B62">
        <w:rPr>
          <w:spacing w:val="1"/>
          <w:sz w:val="20"/>
        </w:rPr>
        <w:t xml:space="preserve"> </w:t>
      </w:r>
      <w:r w:rsidRPr="00645B62">
        <w:rPr>
          <w:sz w:val="20"/>
        </w:rPr>
        <w:t>public</w:t>
      </w:r>
      <w:r w:rsidRPr="00645B62">
        <w:rPr>
          <w:spacing w:val="22"/>
          <w:sz w:val="20"/>
        </w:rPr>
        <w:t xml:space="preserve"> </w:t>
      </w:r>
      <w:r w:rsidRPr="00645B62">
        <w:rPr>
          <w:sz w:val="20"/>
        </w:rPr>
        <w:t>street.</w:t>
      </w:r>
      <w:r w:rsidRPr="00645B62">
        <w:rPr>
          <w:spacing w:val="22"/>
          <w:sz w:val="20"/>
        </w:rPr>
        <w:t xml:space="preserve"> </w:t>
      </w:r>
      <w:r w:rsidRPr="00645B62">
        <w:rPr>
          <w:sz w:val="20"/>
        </w:rPr>
        <w:t>If</w:t>
      </w:r>
      <w:r w:rsidRPr="00645B62">
        <w:rPr>
          <w:spacing w:val="22"/>
          <w:sz w:val="20"/>
        </w:rPr>
        <w:t xml:space="preserve"> </w:t>
      </w:r>
      <w:r w:rsidRPr="00645B62">
        <w:rPr>
          <w:sz w:val="20"/>
        </w:rPr>
        <w:t>on</w:t>
      </w:r>
      <w:r w:rsidRPr="00645B62">
        <w:rPr>
          <w:spacing w:val="22"/>
          <w:sz w:val="20"/>
        </w:rPr>
        <w:t xml:space="preserve"> </w:t>
      </w:r>
      <w:r w:rsidRPr="00645B62">
        <w:rPr>
          <w:sz w:val="20"/>
        </w:rPr>
        <w:t>a</w:t>
      </w:r>
      <w:r w:rsidRPr="00645B62">
        <w:rPr>
          <w:spacing w:val="22"/>
          <w:sz w:val="20"/>
        </w:rPr>
        <w:t xml:space="preserve"> </w:t>
      </w:r>
      <w:r w:rsidRPr="00645B62">
        <w:rPr>
          <w:sz w:val="20"/>
        </w:rPr>
        <w:t>corner</w:t>
      </w:r>
      <w:ins w:id="4314" w:author="Ewert,Charles" w:date="2022-03-15T23:32:00Z">
        <w:r w:rsidR="00F53762" w:rsidRPr="00A50D96">
          <w:rPr>
            <w:sz w:val="20"/>
            <w:szCs w:val="20"/>
          </w:rPr>
          <w:t xml:space="preserve"> along a government or institutional street or vehicle-oriented commercial street</w:t>
        </w:r>
      </w:ins>
      <w:r w:rsidRPr="00645B62">
        <w:rPr>
          <w:sz w:val="20"/>
        </w:rPr>
        <w:t>,</w:t>
      </w:r>
      <w:r w:rsidRPr="00645B62">
        <w:rPr>
          <w:spacing w:val="22"/>
          <w:sz w:val="20"/>
        </w:rPr>
        <w:t xml:space="preserve"> </w:t>
      </w:r>
      <w:r w:rsidRPr="00645B62">
        <w:rPr>
          <w:sz w:val="20"/>
        </w:rPr>
        <w:t>the</w:t>
      </w:r>
      <w:r w:rsidRPr="00645B62">
        <w:rPr>
          <w:spacing w:val="22"/>
          <w:sz w:val="20"/>
        </w:rPr>
        <w:t xml:space="preserve"> </w:t>
      </w:r>
      <w:r w:rsidRPr="00645B62">
        <w:rPr>
          <w:sz w:val="20"/>
        </w:rPr>
        <w:t>window</w:t>
      </w:r>
      <w:r w:rsidRPr="00645B62">
        <w:rPr>
          <w:spacing w:val="22"/>
          <w:sz w:val="20"/>
        </w:rPr>
        <w:t xml:space="preserve"> </w:t>
      </w:r>
      <w:r w:rsidRPr="00645B62">
        <w:rPr>
          <w:sz w:val="20"/>
        </w:rPr>
        <w:t>may</w:t>
      </w:r>
      <w:r w:rsidRPr="00645B62">
        <w:rPr>
          <w:spacing w:val="22"/>
          <w:sz w:val="20"/>
        </w:rPr>
        <w:t xml:space="preserve"> </w:t>
      </w:r>
      <w:r w:rsidRPr="00645B62">
        <w:rPr>
          <w:sz w:val="20"/>
        </w:rPr>
        <w:t>be</w:t>
      </w:r>
      <w:r w:rsidRPr="00645B62">
        <w:rPr>
          <w:spacing w:val="22"/>
          <w:sz w:val="20"/>
        </w:rPr>
        <w:t xml:space="preserve"> </w:t>
      </w:r>
      <w:r w:rsidRPr="00645B62">
        <w:rPr>
          <w:sz w:val="20"/>
        </w:rPr>
        <w:t>located</w:t>
      </w:r>
      <w:r w:rsidRPr="00645B62">
        <w:rPr>
          <w:spacing w:val="22"/>
          <w:sz w:val="20"/>
        </w:rPr>
        <w:t xml:space="preserve"> </w:t>
      </w:r>
      <w:r w:rsidRPr="00645B62">
        <w:rPr>
          <w:sz w:val="20"/>
        </w:rPr>
        <w:t>on</w:t>
      </w:r>
      <w:r w:rsidRPr="00645B62">
        <w:rPr>
          <w:spacing w:val="22"/>
          <w:sz w:val="20"/>
        </w:rPr>
        <w:t xml:space="preserve"> </w:t>
      </w:r>
      <w:r w:rsidRPr="00645B62">
        <w:rPr>
          <w:sz w:val="20"/>
        </w:rPr>
        <w:t>the</w:t>
      </w:r>
      <w:r w:rsidRPr="00645B62">
        <w:rPr>
          <w:spacing w:val="22"/>
          <w:sz w:val="20"/>
        </w:rPr>
        <w:t xml:space="preserve"> </w:t>
      </w:r>
      <w:r w:rsidRPr="00645B62">
        <w:rPr>
          <w:sz w:val="20"/>
        </w:rPr>
        <w:t>side</w:t>
      </w:r>
      <w:r w:rsidRPr="00645B62">
        <w:rPr>
          <w:spacing w:val="22"/>
          <w:sz w:val="20"/>
        </w:rPr>
        <w:t xml:space="preserve"> </w:t>
      </w:r>
      <w:r w:rsidRPr="00645B62">
        <w:rPr>
          <w:sz w:val="20"/>
        </w:rPr>
        <w:t>of</w:t>
      </w:r>
      <w:r w:rsidRPr="00645B62">
        <w:rPr>
          <w:spacing w:val="22"/>
          <w:sz w:val="20"/>
        </w:rPr>
        <w:t xml:space="preserve"> </w:t>
      </w:r>
      <w:r w:rsidRPr="00645B62">
        <w:rPr>
          <w:sz w:val="20"/>
        </w:rPr>
        <w:t>the</w:t>
      </w:r>
      <w:r w:rsidRPr="00645B62">
        <w:rPr>
          <w:spacing w:val="22"/>
          <w:sz w:val="20"/>
        </w:rPr>
        <w:t xml:space="preserve"> </w:t>
      </w:r>
      <w:r w:rsidRPr="00645B62">
        <w:rPr>
          <w:sz w:val="20"/>
        </w:rPr>
        <w:t>building</w:t>
      </w:r>
      <w:r w:rsidRPr="00645B62">
        <w:rPr>
          <w:spacing w:val="22"/>
          <w:sz w:val="20"/>
        </w:rPr>
        <w:t xml:space="preserve"> </w:t>
      </w:r>
      <w:r w:rsidRPr="00645B62">
        <w:rPr>
          <w:sz w:val="20"/>
        </w:rPr>
        <w:t>that</w:t>
      </w:r>
      <w:r w:rsidRPr="00645B62">
        <w:rPr>
          <w:spacing w:val="-65"/>
          <w:sz w:val="20"/>
        </w:rPr>
        <w:t xml:space="preserve"> </w:t>
      </w:r>
      <w:del w:id="4315" w:author="Ewert,Charles" w:date="2022-03-15T23:32:00Z">
        <w:r w:rsidR="00432006" w:rsidRPr="002D00F7">
          <w:rPr>
            <w:color w:val="505866"/>
            <w:sz w:val="20"/>
            <w:szCs w:val="20"/>
          </w:rPr>
          <w:delText>can be</w:delText>
        </w:r>
      </w:del>
      <w:ins w:id="4316" w:author="Ewert,Charles" w:date="2022-03-15T23:32:00Z">
        <w:r w:rsidR="00F53762" w:rsidRPr="00A50D96">
          <w:rPr>
            <w:sz w:val="20"/>
            <w:szCs w:val="20"/>
          </w:rPr>
          <w:t>is</w:t>
        </w:r>
      </w:ins>
      <w:r w:rsidRPr="00645B62">
        <w:rPr>
          <w:sz w:val="20"/>
        </w:rPr>
        <w:t xml:space="preserve"> visible from the less prominent street.</w:t>
      </w:r>
    </w:p>
    <w:p w14:paraId="76BD4337" w14:textId="77777777" w:rsidR="00342F3B" w:rsidRPr="00A50D96" w:rsidRDefault="00342F3B" w:rsidP="00342F3B">
      <w:pPr>
        <w:pStyle w:val="ListParagraph"/>
        <w:numPr>
          <w:ilvl w:val="1"/>
          <w:numId w:val="6"/>
        </w:numPr>
        <w:tabs>
          <w:tab w:val="left" w:pos="1680"/>
        </w:tabs>
        <w:spacing w:before="120" w:after="120"/>
        <w:ind w:right="130"/>
        <w:rPr>
          <w:sz w:val="20"/>
          <w:szCs w:val="20"/>
        </w:rPr>
      </w:pPr>
      <w:r w:rsidRPr="00645B62">
        <w:rPr>
          <w:sz w:val="20"/>
        </w:rPr>
        <w:t>The</w:t>
      </w:r>
      <w:r w:rsidRPr="00645B62">
        <w:rPr>
          <w:spacing w:val="27"/>
          <w:sz w:val="20"/>
        </w:rPr>
        <w:t xml:space="preserve"> </w:t>
      </w:r>
      <w:r w:rsidRPr="00645B62">
        <w:rPr>
          <w:sz w:val="20"/>
        </w:rPr>
        <w:t>stacking</w:t>
      </w:r>
      <w:r w:rsidRPr="00645B62">
        <w:rPr>
          <w:spacing w:val="27"/>
          <w:sz w:val="20"/>
        </w:rPr>
        <w:t xml:space="preserve"> </w:t>
      </w:r>
      <w:r w:rsidRPr="00645B62">
        <w:rPr>
          <w:sz w:val="20"/>
        </w:rPr>
        <w:t>lanes</w:t>
      </w:r>
      <w:r w:rsidRPr="00645B62">
        <w:rPr>
          <w:spacing w:val="27"/>
          <w:sz w:val="20"/>
        </w:rPr>
        <w:t xml:space="preserve"> </w:t>
      </w:r>
      <w:r w:rsidRPr="00645B62">
        <w:rPr>
          <w:sz w:val="20"/>
        </w:rPr>
        <w:t>and</w:t>
      </w:r>
      <w:r w:rsidRPr="00645B62">
        <w:rPr>
          <w:spacing w:val="27"/>
          <w:sz w:val="20"/>
        </w:rPr>
        <w:t xml:space="preserve"> </w:t>
      </w:r>
      <w:r w:rsidRPr="00645B62">
        <w:rPr>
          <w:sz w:val="20"/>
        </w:rPr>
        <w:t>drive</w:t>
      </w:r>
      <w:r w:rsidRPr="00645B62">
        <w:rPr>
          <w:spacing w:val="27"/>
          <w:sz w:val="20"/>
        </w:rPr>
        <w:t xml:space="preserve"> </w:t>
      </w:r>
      <w:r w:rsidRPr="00645B62">
        <w:rPr>
          <w:sz w:val="20"/>
        </w:rPr>
        <w:t>up</w:t>
      </w:r>
      <w:r w:rsidRPr="00645B62">
        <w:rPr>
          <w:spacing w:val="27"/>
          <w:sz w:val="20"/>
        </w:rPr>
        <w:t xml:space="preserve"> </w:t>
      </w:r>
      <w:r w:rsidRPr="00645B62">
        <w:rPr>
          <w:sz w:val="20"/>
        </w:rPr>
        <w:t>(drive-thru)</w:t>
      </w:r>
      <w:r w:rsidRPr="00645B62">
        <w:rPr>
          <w:spacing w:val="27"/>
          <w:sz w:val="20"/>
        </w:rPr>
        <w:t xml:space="preserve"> </w:t>
      </w:r>
      <w:r w:rsidRPr="00645B62">
        <w:rPr>
          <w:sz w:val="20"/>
        </w:rPr>
        <w:t>queue,</w:t>
      </w:r>
      <w:r w:rsidRPr="00645B62">
        <w:rPr>
          <w:spacing w:val="27"/>
          <w:sz w:val="20"/>
        </w:rPr>
        <w:t xml:space="preserve"> </w:t>
      </w:r>
      <w:r w:rsidRPr="00645B62">
        <w:rPr>
          <w:sz w:val="20"/>
        </w:rPr>
        <w:t>and</w:t>
      </w:r>
      <w:r w:rsidRPr="00645B62">
        <w:rPr>
          <w:spacing w:val="27"/>
          <w:sz w:val="20"/>
        </w:rPr>
        <w:t xml:space="preserve"> </w:t>
      </w:r>
      <w:r w:rsidRPr="00645B62">
        <w:rPr>
          <w:sz w:val="20"/>
        </w:rPr>
        <w:t>the</w:t>
      </w:r>
      <w:r w:rsidRPr="00645B62">
        <w:rPr>
          <w:spacing w:val="27"/>
          <w:sz w:val="20"/>
        </w:rPr>
        <w:t xml:space="preserve"> </w:t>
      </w:r>
      <w:r w:rsidRPr="00645B62">
        <w:rPr>
          <w:sz w:val="20"/>
        </w:rPr>
        <w:t>parking</w:t>
      </w:r>
      <w:r w:rsidRPr="00645B62">
        <w:rPr>
          <w:spacing w:val="27"/>
          <w:sz w:val="20"/>
        </w:rPr>
        <w:t xml:space="preserve"> </w:t>
      </w:r>
      <w:r w:rsidRPr="00645B62">
        <w:rPr>
          <w:sz w:val="20"/>
        </w:rPr>
        <w:t>spaces</w:t>
      </w:r>
      <w:r w:rsidRPr="00645B62">
        <w:rPr>
          <w:spacing w:val="27"/>
          <w:sz w:val="20"/>
        </w:rPr>
        <w:t xml:space="preserve"> </w:t>
      </w:r>
      <w:r w:rsidRPr="00645B62">
        <w:rPr>
          <w:sz w:val="20"/>
        </w:rPr>
        <w:t>devoted</w:t>
      </w:r>
      <w:r w:rsidRPr="00645B62">
        <w:rPr>
          <w:spacing w:val="27"/>
          <w:sz w:val="20"/>
        </w:rPr>
        <w:t xml:space="preserve"> </w:t>
      </w:r>
      <w:r w:rsidRPr="00645B62">
        <w:rPr>
          <w:sz w:val="20"/>
        </w:rPr>
        <w:t>to</w:t>
      </w:r>
      <w:r w:rsidRPr="00645B62">
        <w:rPr>
          <w:spacing w:val="-65"/>
          <w:sz w:val="20"/>
        </w:rPr>
        <w:t xml:space="preserve"> </w:t>
      </w:r>
      <w:r w:rsidRPr="00645B62">
        <w:rPr>
          <w:sz w:val="20"/>
        </w:rPr>
        <w:t>the drive up (drive-thru) window shall be locate in an area that is not visible from the more</w:t>
      </w:r>
      <w:r w:rsidRPr="00645B62">
        <w:rPr>
          <w:spacing w:val="-64"/>
          <w:sz w:val="20"/>
        </w:rPr>
        <w:t xml:space="preserve"> </w:t>
      </w:r>
      <w:r w:rsidRPr="00645B62">
        <w:rPr>
          <w:sz w:val="20"/>
        </w:rPr>
        <w:t>prominent street right-of-way.</w:t>
      </w:r>
    </w:p>
    <w:p w14:paraId="55C88F90" w14:textId="77777777" w:rsidR="00342F3B" w:rsidRPr="00A50D96" w:rsidRDefault="00342F3B" w:rsidP="00342F3B">
      <w:pPr>
        <w:pStyle w:val="ListParagraph"/>
        <w:numPr>
          <w:ilvl w:val="1"/>
          <w:numId w:val="6"/>
        </w:numPr>
        <w:tabs>
          <w:tab w:val="left" w:pos="1680"/>
        </w:tabs>
        <w:spacing w:before="120" w:after="120"/>
        <w:ind w:right="121"/>
        <w:rPr>
          <w:sz w:val="20"/>
          <w:szCs w:val="20"/>
        </w:rPr>
      </w:pPr>
      <w:r w:rsidRPr="00645B62">
        <w:rPr>
          <w:sz w:val="20"/>
        </w:rPr>
        <w:t>One drive up (drive-thru) queue space that is at least 20 feet in length may substitute a</w:t>
      </w:r>
      <w:r w:rsidRPr="00645B62">
        <w:rPr>
          <w:spacing w:val="1"/>
          <w:sz w:val="20"/>
        </w:rPr>
        <w:t xml:space="preserve"> </w:t>
      </w:r>
      <w:r w:rsidRPr="00645B62">
        <w:rPr>
          <w:sz w:val="20"/>
        </w:rPr>
        <w:t>parking space required by this Land Use Code.</w:t>
      </w:r>
    </w:p>
    <w:p w14:paraId="3FFB6439" w14:textId="4CD5EB9B" w:rsidR="00C771EF" w:rsidRPr="00526C73" w:rsidRDefault="00C771EF" w:rsidP="00C771EF">
      <w:pPr>
        <w:pStyle w:val="ListParagraph"/>
        <w:numPr>
          <w:ilvl w:val="0"/>
          <w:numId w:val="6"/>
        </w:numPr>
        <w:tabs>
          <w:tab w:val="left" w:pos="900"/>
        </w:tabs>
        <w:spacing w:before="120" w:after="120"/>
        <w:ind w:right="120"/>
        <w:rPr>
          <w:ins w:id="4317" w:author="Ewert,Charles" w:date="2022-03-15T23:32:00Z"/>
          <w:sz w:val="20"/>
          <w:szCs w:val="20"/>
        </w:rPr>
      </w:pPr>
      <w:ins w:id="4318" w:author="Ewert,Charles" w:date="2022-03-15T23:32:00Z">
        <w:r w:rsidRPr="00526C73">
          <w:rPr>
            <w:b/>
            <w:i/>
            <w:sz w:val="20"/>
            <w:szCs w:val="20"/>
          </w:rPr>
          <w:t>Perpetual building maintenance agreement</w:t>
        </w:r>
        <w:r w:rsidRPr="00526C73">
          <w:rPr>
            <w:sz w:val="20"/>
            <w:szCs w:val="20"/>
          </w:rPr>
          <w:t xml:space="preserve">. </w:t>
        </w:r>
        <w:r w:rsidR="00526C73" w:rsidRPr="00526C73">
          <w:rPr>
            <w:sz w:val="20"/>
            <w:szCs w:val="20"/>
          </w:rPr>
          <w:t>When a building is setback less than five feet from a property line,</w:t>
        </w:r>
        <w:r w:rsidRPr="00526C73">
          <w:rPr>
            <w:sz w:val="20"/>
            <w:szCs w:val="20"/>
          </w:rPr>
          <w:t xml:space="preserve"> a perpetual building maintenance agreement is required between the building owner and the affected adjacent property owner, which shall allow for construction and maintenance of the side or rear of a commercial building, and shall:</w:t>
        </w:r>
      </w:ins>
    </w:p>
    <w:p w14:paraId="2A40C4B0" w14:textId="77777777" w:rsidR="00C771EF" w:rsidRPr="00526C73" w:rsidRDefault="00C771EF" w:rsidP="00C771EF">
      <w:pPr>
        <w:pStyle w:val="ListParagraph"/>
        <w:numPr>
          <w:ilvl w:val="1"/>
          <w:numId w:val="6"/>
        </w:numPr>
        <w:tabs>
          <w:tab w:val="left" w:pos="900"/>
        </w:tabs>
        <w:spacing w:before="120" w:after="120"/>
        <w:ind w:right="120"/>
        <w:rPr>
          <w:ins w:id="4319" w:author="Ewert,Charles" w:date="2022-03-15T23:32:00Z"/>
          <w:sz w:val="20"/>
          <w:szCs w:val="20"/>
        </w:rPr>
      </w:pPr>
      <w:ins w:id="4320" w:author="Ewert,Charles" w:date="2022-03-15T23:32:00Z">
        <w:r w:rsidRPr="00526C73">
          <w:rPr>
            <w:sz w:val="20"/>
            <w:szCs w:val="20"/>
          </w:rPr>
          <w:t>be reviewed for compliance with this section by the Planning Division and County Attorney's Office;</w:t>
        </w:r>
      </w:ins>
    </w:p>
    <w:p w14:paraId="11C64F95" w14:textId="77777777" w:rsidR="00C771EF" w:rsidRPr="00526C73" w:rsidRDefault="00C771EF" w:rsidP="00C771EF">
      <w:pPr>
        <w:pStyle w:val="ListParagraph"/>
        <w:numPr>
          <w:ilvl w:val="1"/>
          <w:numId w:val="6"/>
        </w:numPr>
        <w:tabs>
          <w:tab w:val="left" w:pos="900"/>
        </w:tabs>
        <w:spacing w:before="120" w:after="120"/>
        <w:ind w:right="120"/>
        <w:rPr>
          <w:ins w:id="4321" w:author="Ewert,Charles" w:date="2022-03-15T23:32:00Z"/>
          <w:sz w:val="20"/>
          <w:szCs w:val="20"/>
        </w:rPr>
      </w:pPr>
      <w:ins w:id="4322" w:author="Ewert,Charles" w:date="2022-03-15T23:32:00Z">
        <w:r w:rsidRPr="00526C73">
          <w:rPr>
            <w:sz w:val="20"/>
            <w:szCs w:val="20"/>
          </w:rPr>
          <w:t>place responsibility on the building owner for prompt repairs and maintenance of the side or rear of the building;</w:t>
        </w:r>
      </w:ins>
    </w:p>
    <w:p w14:paraId="7FE7D114" w14:textId="77777777" w:rsidR="00C771EF" w:rsidRPr="00526C73" w:rsidRDefault="00C771EF" w:rsidP="00C771EF">
      <w:pPr>
        <w:pStyle w:val="ListParagraph"/>
        <w:numPr>
          <w:ilvl w:val="1"/>
          <w:numId w:val="6"/>
        </w:numPr>
        <w:tabs>
          <w:tab w:val="left" w:pos="900"/>
        </w:tabs>
        <w:spacing w:before="120" w:after="120"/>
        <w:ind w:right="120"/>
        <w:rPr>
          <w:ins w:id="4323" w:author="Ewert,Charles" w:date="2022-03-15T23:32:00Z"/>
          <w:sz w:val="20"/>
          <w:szCs w:val="20"/>
        </w:rPr>
      </w:pPr>
      <w:ins w:id="4324" w:author="Ewert,Charles" w:date="2022-03-15T23:32:00Z">
        <w:r w:rsidRPr="00526C73">
          <w:rPr>
            <w:sz w:val="20"/>
            <w:szCs w:val="20"/>
          </w:rPr>
          <w:t>require allowances of access to the property for repairs and maintenance purposes;</w:t>
        </w:r>
      </w:ins>
    </w:p>
    <w:p w14:paraId="5D389A6B" w14:textId="68B174F3" w:rsidR="00C771EF" w:rsidRPr="00526C73" w:rsidRDefault="00C771EF" w:rsidP="00143A35">
      <w:pPr>
        <w:pStyle w:val="ListParagraph"/>
        <w:numPr>
          <w:ilvl w:val="1"/>
          <w:numId w:val="6"/>
        </w:numPr>
        <w:tabs>
          <w:tab w:val="left" w:pos="900"/>
        </w:tabs>
        <w:spacing w:before="120" w:after="120"/>
        <w:ind w:right="120"/>
        <w:rPr>
          <w:ins w:id="4325" w:author="Ewert,Charles" w:date="2022-03-15T23:32:00Z"/>
          <w:sz w:val="20"/>
          <w:szCs w:val="20"/>
        </w:rPr>
      </w:pPr>
      <w:ins w:id="4326" w:author="Ewert,Charles" w:date="2022-03-15T23:32:00Z">
        <w:r w:rsidRPr="00526C73">
          <w:rPr>
            <w:sz w:val="20"/>
            <w:szCs w:val="20"/>
          </w:rPr>
          <w:t>be signed by the owner of the building and the adjacent property owner and be recorded on the title of both properties.</w:t>
        </w:r>
      </w:ins>
    </w:p>
    <w:p w14:paraId="6CAF208B" w14:textId="77777777" w:rsidR="00F76046" w:rsidRDefault="00F76046" w:rsidP="006854C0">
      <w:pPr>
        <w:pStyle w:val="Heading1"/>
        <w:spacing w:before="120" w:after="120"/>
      </w:pPr>
    </w:p>
    <w:p w14:paraId="1C20E751" w14:textId="5B83DC81" w:rsidR="001A5850" w:rsidRPr="006854C0" w:rsidRDefault="000C3913" w:rsidP="006854C0">
      <w:pPr>
        <w:pStyle w:val="Heading1"/>
        <w:spacing w:before="120" w:after="120"/>
        <w:rPr>
          <w:ins w:id="4327" w:author="Ewert,Charles" w:date="2022-03-15T23:32:00Z"/>
          <w:sz w:val="20"/>
          <w:szCs w:val="20"/>
          <w:u w:val="none"/>
        </w:rPr>
      </w:pPr>
      <w:ins w:id="4328" w:author="Ewert,Charles" w:date="2022-03-15T23:32:00Z">
        <w:r>
          <w:fldChar w:fldCharType="begin"/>
        </w:r>
        <w:r>
          <w:instrText xml:space="preserve"> HYPERLINK "https://weber.municipalcodeonline.com/book?type=ordinances&amp;name=Sec_104-22-4_Special_Regulations_For_Specific_Uses" \h </w:instrText>
        </w:r>
        <w:r>
          <w:fldChar w:fldCharType="separate"/>
        </w:r>
      </w:ins>
      <w:r w:rsidR="00EC40E7" w:rsidRPr="00A50D96">
        <w:rPr>
          <w:sz w:val="20"/>
          <w:szCs w:val="20"/>
        </w:rPr>
        <w:t>Sec 104-22-4</w:t>
      </w:r>
      <w:ins w:id="4329" w:author="Ewert,Charles" w:date="2022-03-15T23:32:00Z">
        <w:r w:rsidR="00EC40E7" w:rsidRPr="00A50D96">
          <w:rPr>
            <w:sz w:val="20"/>
            <w:szCs w:val="20"/>
          </w:rPr>
          <w:t xml:space="preserve">.2 </w:t>
        </w:r>
      </w:ins>
      <w:r w:rsidR="00EC40E7" w:rsidRPr="00A50D96">
        <w:rPr>
          <w:sz w:val="20"/>
          <w:szCs w:val="20"/>
        </w:rPr>
        <w:t>S</w:t>
      </w:r>
      <w:r w:rsidR="00EC40E7" w:rsidRPr="00A50D96">
        <w:rPr>
          <w:sz w:val="20"/>
          <w:szCs w:val="20"/>
          <w:u w:val="none"/>
        </w:rPr>
        <w:t>p</w:t>
      </w:r>
      <w:r w:rsidR="00EC40E7" w:rsidRPr="00A50D96">
        <w:rPr>
          <w:sz w:val="20"/>
          <w:szCs w:val="20"/>
        </w:rPr>
        <w:t>ecial Regulations</w:t>
      </w:r>
      <w:ins w:id="4330" w:author="Ewert,Charles" w:date="2022-03-15T23:32:00Z">
        <w:r>
          <w:rPr>
            <w:sz w:val="20"/>
            <w:szCs w:val="20"/>
          </w:rPr>
          <w:fldChar w:fldCharType="end"/>
        </w:r>
        <w:r w:rsidR="009B2FB9">
          <w:rPr>
            <w:sz w:val="20"/>
            <w:szCs w:val="20"/>
          </w:rPr>
          <w:t xml:space="preserve"> </w:t>
        </w:r>
      </w:ins>
      <w:r w:rsidR="00EC40E7" w:rsidRPr="00A50D96">
        <w:rPr>
          <w:sz w:val="20"/>
          <w:szCs w:val="20"/>
        </w:rPr>
        <w:t>For Specific Uses.</w:t>
      </w:r>
    </w:p>
    <w:p w14:paraId="1F53CCD1" w14:textId="77777777" w:rsidR="00C82881" w:rsidRPr="00A50D96" w:rsidRDefault="00C82881" w:rsidP="00143A35">
      <w:pPr>
        <w:pStyle w:val="ListParagraph"/>
        <w:numPr>
          <w:ilvl w:val="0"/>
          <w:numId w:val="14"/>
        </w:numPr>
        <w:tabs>
          <w:tab w:val="left" w:pos="900"/>
        </w:tabs>
        <w:spacing w:before="120" w:after="120"/>
        <w:ind w:right="112"/>
        <w:jc w:val="left"/>
        <w:rPr>
          <w:ins w:id="4331" w:author="Ewert,Charles" w:date="2022-03-15T23:32:00Z"/>
          <w:b/>
          <w:i/>
          <w:sz w:val="20"/>
          <w:szCs w:val="20"/>
        </w:rPr>
      </w:pPr>
      <w:ins w:id="4332" w:author="Ewert,Charles" w:date="2022-03-15T23:32:00Z">
        <w:r w:rsidRPr="00A50D96">
          <w:rPr>
            <w:b/>
            <w:i/>
            <w:sz w:val="20"/>
            <w:szCs w:val="20"/>
          </w:rPr>
          <w:t xml:space="preserve">Animal grazing. </w:t>
        </w:r>
        <w:r w:rsidRPr="00A50D96">
          <w:rPr>
            <w:sz w:val="20"/>
            <w:szCs w:val="20"/>
          </w:rPr>
          <w:t xml:space="preserve">This use shall not include the supplementary or full feeding of the animals, except when in compliance with the following: </w:t>
        </w:r>
      </w:ins>
    </w:p>
    <w:p w14:paraId="57EDB31F" w14:textId="248F0F89" w:rsidR="00C82881" w:rsidRPr="00A50D96" w:rsidRDefault="00C82881" w:rsidP="00143A35">
      <w:pPr>
        <w:widowControl/>
        <w:numPr>
          <w:ilvl w:val="1"/>
          <w:numId w:val="14"/>
        </w:numPr>
        <w:shd w:val="clear" w:color="auto" w:fill="FFFFFF"/>
        <w:autoSpaceDE/>
        <w:autoSpaceDN/>
        <w:spacing w:before="100" w:beforeAutospacing="1" w:after="100" w:afterAutospacing="1"/>
        <w:jc w:val="both"/>
        <w:rPr>
          <w:ins w:id="4333" w:author="Ewert,Charles" w:date="2022-03-15T23:32:00Z"/>
          <w:rFonts w:eastAsia="Times New Roman"/>
          <w:sz w:val="20"/>
          <w:szCs w:val="20"/>
        </w:rPr>
      </w:pPr>
      <w:ins w:id="4334" w:author="Ewert,Charles" w:date="2022-03-15T23:32:00Z">
        <w:r w:rsidRPr="00A50D96">
          <w:rPr>
            <w:rFonts w:eastAsia="Times New Roman"/>
            <w:sz w:val="20"/>
            <w:szCs w:val="20"/>
          </w:rPr>
          <w:t xml:space="preserve">It may only be carried on during times that are reasonable and necessary due to lack of natural growing feed as a result of seasonal changes or extreme and temporary meteorological events. </w:t>
        </w:r>
      </w:ins>
    </w:p>
    <w:p w14:paraId="54FD9F93" w14:textId="2FB57832" w:rsidR="00C82881" w:rsidRPr="00A50D96" w:rsidRDefault="00C82881" w:rsidP="00143A35">
      <w:pPr>
        <w:widowControl/>
        <w:numPr>
          <w:ilvl w:val="1"/>
          <w:numId w:val="14"/>
        </w:numPr>
        <w:shd w:val="clear" w:color="auto" w:fill="FFFFFF"/>
        <w:autoSpaceDE/>
        <w:autoSpaceDN/>
        <w:spacing w:before="100" w:beforeAutospacing="1" w:after="100" w:afterAutospacing="1"/>
        <w:jc w:val="both"/>
        <w:rPr>
          <w:ins w:id="4335" w:author="Ewert,Charles" w:date="2022-03-15T23:32:00Z"/>
          <w:rFonts w:eastAsia="Times New Roman"/>
          <w:sz w:val="20"/>
          <w:szCs w:val="20"/>
        </w:rPr>
      </w:pPr>
      <w:ins w:id="4336" w:author="Ewert,Charles" w:date="2022-03-15T23:32:00Z">
        <w:r w:rsidRPr="00A50D96">
          <w:rPr>
            <w:rFonts w:eastAsia="Times New Roman"/>
            <w:sz w:val="20"/>
            <w:szCs w:val="20"/>
          </w:rPr>
          <w:t>It shall not exceed a density of 25 head per acre of used land in the AV-3 and A-1 zones, and 40 head per acre of used land in the A-2 and A-3 zones.</w:t>
        </w:r>
      </w:ins>
    </w:p>
    <w:p w14:paraId="23EE2C35" w14:textId="4D0308C6" w:rsidR="00C82881" w:rsidRPr="00A50D96" w:rsidRDefault="00C82881" w:rsidP="00143A35">
      <w:pPr>
        <w:widowControl/>
        <w:numPr>
          <w:ilvl w:val="1"/>
          <w:numId w:val="14"/>
        </w:numPr>
        <w:shd w:val="clear" w:color="auto" w:fill="FFFFFF"/>
        <w:autoSpaceDE/>
        <w:autoSpaceDN/>
        <w:spacing w:before="100" w:beforeAutospacing="1" w:after="100" w:afterAutospacing="1"/>
        <w:jc w:val="both"/>
        <w:rPr>
          <w:ins w:id="4337" w:author="Ewert,Charles" w:date="2022-03-15T23:32:00Z"/>
          <w:rFonts w:eastAsia="Times New Roman"/>
          <w:sz w:val="20"/>
          <w:szCs w:val="20"/>
        </w:rPr>
      </w:pPr>
      <w:ins w:id="4338" w:author="Ewert,Charles" w:date="2022-03-15T23:32:00Z">
        <w:r w:rsidRPr="00A50D96">
          <w:rPr>
            <w:rFonts w:eastAsia="Times New Roman"/>
            <w:sz w:val="20"/>
            <w:szCs w:val="20"/>
          </w:rPr>
          <w:t>It shall not be closer than 75 feet to any dwelling, public or semi-public building on an adjoining parcel of land.</w:t>
        </w:r>
      </w:ins>
    </w:p>
    <w:p w14:paraId="3556DC5A" w14:textId="0CD1CC61" w:rsidR="001A5850" w:rsidRPr="00A50D96" w:rsidRDefault="00432006" w:rsidP="00645B62">
      <w:pPr>
        <w:pStyle w:val="ListParagraph"/>
        <w:numPr>
          <w:ilvl w:val="0"/>
          <w:numId w:val="14"/>
        </w:numPr>
        <w:tabs>
          <w:tab w:val="left" w:pos="900"/>
        </w:tabs>
        <w:spacing w:before="120" w:after="120"/>
        <w:ind w:right="112"/>
        <w:jc w:val="left"/>
        <w:rPr>
          <w:sz w:val="20"/>
          <w:szCs w:val="20"/>
        </w:rPr>
      </w:pPr>
      <w:r w:rsidRPr="00A50D96">
        <w:rPr>
          <w:b/>
          <w:i/>
          <w:sz w:val="20"/>
          <w:szCs w:val="20"/>
        </w:rPr>
        <w:t>Automobile</w:t>
      </w:r>
      <w:r w:rsidRPr="00A50D96">
        <w:rPr>
          <w:b/>
          <w:i/>
          <w:spacing w:val="18"/>
          <w:sz w:val="20"/>
          <w:szCs w:val="20"/>
        </w:rPr>
        <w:t xml:space="preserve"> </w:t>
      </w:r>
      <w:r w:rsidRPr="00A50D96">
        <w:rPr>
          <w:b/>
          <w:i/>
          <w:sz w:val="20"/>
          <w:szCs w:val="20"/>
        </w:rPr>
        <w:t>or</w:t>
      </w:r>
      <w:r w:rsidRPr="00A50D96">
        <w:rPr>
          <w:b/>
          <w:i/>
          <w:spacing w:val="18"/>
          <w:sz w:val="20"/>
          <w:szCs w:val="20"/>
        </w:rPr>
        <w:t xml:space="preserve"> </w:t>
      </w:r>
      <w:r w:rsidRPr="00A50D96">
        <w:rPr>
          <w:b/>
          <w:i/>
          <w:sz w:val="20"/>
          <w:szCs w:val="20"/>
        </w:rPr>
        <w:t>other</w:t>
      </w:r>
      <w:r w:rsidRPr="00A50D96">
        <w:rPr>
          <w:b/>
          <w:i/>
          <w:spacing w:val="18"/>
          <w:sz w:val="20"/>
          <w:szCs w:val="20"/>
        </w:rPr>
        <w:t xml:space="preserve"> </w:t>
      </w:r>
      <w:r w:rsidRPr="00A50D96">
        <w:rPr>
          <w:b/>
          <w:i/>
          <w:sz w:val="20"/>
          <w:szCs w:val="20"/>
        </w:rPr>
        <w:t>vehicle</w:t>
      </w:r>
      <w:r w:rsidRPr="00A50D96">
        <w:rPr>
          <w:b/>
          <w:i/>
          <w:spacing w:val="18"/>
          <w:sz w:val="20"/>
          <w:szCs w:val="20"/>
        </w:rPr>
        <w:t xml:space="preserve"> </w:t>
      </w:r>
      <w:r w:rsidRPr="00A50D96">
        <w:rPr>
          <w:b/>
          <w:i/>
          <w:sz w:val="20"/>
          <w:szCs w:val="20"/>
        </w:rPr>
        <w:t>related</w:t>
      </w:r>
      <w:r w:rsidRPr="00A50D96">
        <w:rPr>
          <w:b/>
          <w:i/>
          <w:spacing w:val="18"/>
          <w:sz w:val="20"/>
          <w:szCs w:val="20"/>
        </w:rPr>
        <w:t xml:space="preserve"> </w:t>
      </w:r>
      <w:r w:rsidRPr="00A50D96">
        <w:rPr>
          <w:b/>
          <w:i/>
          <w:sz w:val="20"/>
          <w:szCs w:val="20"/>
        </w:rPr>
        <w:t>uses.</w:t>
      </w:r>
      <w:r w:rsidRPr="00A50D96">
        <w:rPr>
          <w:b/>
          <w:i/>
          <w:spacing w:val="20"/>
          <w:sz w:val="20"/>
          <w:szCs w:val="20"/>
        </w:rPr>
        <w:t xml:space="preserve"> </w:t>
      </w:r>
      <w:r w:rsidRPr="00A50D96">
        <w:rPr>
          <w:sz w:val="20"/>
          <w:szCs w:val="20"/>
        </w:rPr>
        <w:t>The</w:t>
      </w:r>
      <w:r w:rsidRPr="00A50D96">
        <w:rPr>
          <w:spacing w:val="20"/>
          <w:sz w:val="20"/>
          <w:szCs w:val="20"/>
        </w:rPr>
        <w:t xml:space="preserve"> </w:t>
      </w:r>
      <w:r w:rsidRPr="00A50D96">
        <w:rPr>
          <w:sz w:val="20"/>
          <w:szCs w:val="20"/>
        </w:rPr>
        <w:t>use</w:t>
      </w:r>
      <w:r w:rsidRPr="00A50D96">
        <w:rPr>
          <w:spacing w:val="20"/>
          <w:sz w:val="20"/>
          <w:szCs w:val="20"/>
        </w:rPr>
        <w:t xml:space="preserve"> </w:t>
      </w:r>
      <w:r w:rsidRPr="00A50D96">
        <w:rPr>
          <w:sz w:val="20"/>
          <w:szCs w:val="20"/>
        </w:rPr>
        <w:t>of</w:t>
      </w:r>
      <w:r w:rsidRPr="00A50D96">
        <w:rPr>
          <w:spacing w:val="20"/>
          <w:sz w:val="20"/>
          <w:szCs w:val="20"/>
        </w:rPr>
        <w:t xml:space="preserve"> </w:t>
      </w:r>
      <w:r w:rsidRPr="00A50D96">
        <w:rPr>
          <w:sz w:val="20"/>
          <w:szCs w:val="20"/>
        </w:rPr>
        <w:t>a</w:t>
      </w:r>
      <w:r w:rsidRPr="00A50D96">
        <w:rPr>
          <w:spacing w:val="20"/>
          <w:sz w:val="20"/>
          <w:szCs w:val="20"/>
        </w:rPr>
        <w:t xml:space="preserve"> </w:t>
      </w:r>
      <w:r w:rsidRPr="00A50D96">
        <w:rPr>
          <w:sz w:val="20"/>
          <w:szCs w:val="20"/>
        </w:rPr>
        <w:t>lot</w:t>
      </w:r>
      <w:r w:rsidRPr="00A50D96">
        <w:rPr>
          <w:spacing w:val="20"/>
          <w:sz w:val="20"/>
          <w:szCs w:val="20"/>
        </w:rPr>
        <w:t xml:space="preserve"> </w:t>
      </w:r>
      <w:r w:rsidRPr="00A50D96">
        <w:rPr>
          <w:sz w:val="20"/>
          <w:szCs w:val="20"/>
        </w:rPr>
        <w:t>for</w:t>
      </w:r>
      <w:r w:rsidRPr="00A50D96">
        <w:rPr>
          <w:spacing w:val="20"/>
          <w:sz w:val="20"/>
          <w:szCs w:val="20"/>
        </w:rPr>
        <w:t xml:space="preserve"> </w:t>
      </w:r>
      <w:r w:rsidRPr="00A50D96">
        <w:rPr>
          <w:sz w:val="20"/>
          <w:szCs w:val="20"/>
        </w:rPr>
        <w:t>automobile</w:t>
      </w:r>
      <w:r w:rsidRPr="00A50D96">
        <w:rPr>
          <w:spacing w:val="20"/>
          <w:sz w:val="20"/>
          <w:szCs w:val="20"/>
        </w:rPr>
        <w:t xml:space="preserve"> </w:t>
      </w:r>
      <w:r w:rsidRPr="00A50D96">
        <w:rPr>
          <w:sz w:val="20"/>
          <w:szCs w:val="20"/>
        </w:rPr>
        <w:t>repair</w:t>
      </w:r>
      <w:r w:rsidRPr="00A50D96">
        <w:rPr>
          <w:spacing w:val="20"/>
          <w:sz w:val="20"/>
          <w:szCs w:val="20"/>
        </w:rPr>
        <w:t xml:space="preserve"> </w:t>
      </w:r>
      <w:r w:rsidRPr="00A50D96">
        <w:rPr>
          <w:sz w:val="20"/>
          <w:szCs w:val="20"/>
        </w:rPr>
        <w:t>of</w:t>
      </w:r>
      <w:r w:rsidRPr="00A50D96">
        <w:rPr>
          <w:spacing w:val="20"/>
          <w:sz w:val="20"/>
          <w:szCs w:val="20"/>
        </w:rPr>
        <w:t xml:space="preserve"> </w:t>
      </w:r>
      <w:r w:rsidRPr="00A50D96">
        <w:rPr>
          <w:sz w:val="20"/>
          <w:szCs w:val="20"/>
        </w:rPr>
        <w:t>any</w:t>
      </w:r>
      <w:r w:rsidRPr="00A50D96">
        <w:rPr>
          <w:spacing w:val="20"/>
          <w:sz w:val="20"/>
          <w:szCs w:val="20"/>
        </w:rPr>
        <w:t xml:space="preserve"> </w:t>
      </w:r>
      <w:r w:rsidRPr="00A50D96">
        <w:rPr>
          <w:sz w:val="20"/>
          <w:szCs w:val="20"/>
        </w:rPr>
        <w:t>kind,</w:t>
      </w:r>
      <w:r w:rsidRPr="00A50D96">
        <w:rPr>
          <w:spacing w:val="-64"/>
          <w:sz w:val="20"/>
          <w:szCs w:val="20"/>
        </w:rPr>
        <w:t xml:space="preserve"> </w:t>
      </w:r>
      <w:r w:rsidRPr="00A50D96">
        <w:rPr>
          <w:sz w:val="20"/>
          <w:szCs w:val="20"/>
        </w:rPr>
        <w:t>automobile</w:t>
      </w:r>
      <w:r w:rsidRPr="00A50D96">
        <w:rPr>
          <w:spacing w:val="21"/>
          <w:sz w:val="20"/>
          <w:szCs w:val="20"/>
        </w:rPr>
        <w:t xml:space="preserve"> </w:t>
      </w:r>
      <w:r w:rsidRPr="00A50D96">
        <w:rPr>
          <w:sz w:val="20"/>
          <w:szCs w:val="20"/>
        </w:rPr>
        <w:t>sales</w:t>
      </w:r>
      <w:r w:rsidR="00143A35" w:rsidRPr="00A50D96">
        <w:rPr>
          <w:sz w:val="20"/>
          <w:szCs w:val="20"/>
        </w:rPr>
        <w:t>,</w:t>
      </w:r>
      <w:ins w:id="4339" w:author="Ewert,Charles" w:date="2022-03-15T23:32:00Z">
        <w:r w:rsidR="00143A35" w:rsidRPr="00A50D96">
          <w:rPr>
            <w:sz w:val="20"/>
            <w:szCs w:val="20"/>
          </w:rPr>
          <w:t xml:space="preserve"> rental</w:t>
        </w:r>
        <w:r w:rsidRPr="00A50D96">
          <w:rPr>
            <w:spacing w:val="21"/>
            <w:sz w:val="20"/>
            <w:szCs w:val="20"/>
          </w:rPr>
          <w:t xml:space="preserve"> </w:t>
        </w:r>
      </w:ins>
      <w:r w:rsidRPr="00A50D96">
        <w:rPr>
          <w:sz w:val="20"/>
          <w:szCs w:val="20"/>
        </w:rPr>
        <w:t>or</w:t>
      </w:r>
      <w:r w:rsidRPr="00A50D96">
        <w:rPr>
          <w:spacing w:val="21"/>
          <w:sz w:val="20"/>
          <w:szCs w:val="20"/>
        </w:rPr>
        <w:t xml:space="preserve"> </w:t>
      </w:r>
      <w:r w:rsidRPr="00A50D96">
        <w:rPr>
          <w:sz w:val="20"/>
          <w:szCs w:val="20"/>
        </w:rPr>
        <w:t>service,</w:t>
      </w:r>
      <w:r w:rsidRPr="00A50D96">
        <w:rPr>
          <w:spacing w:val="21"/>
          <w:sz w:val="20"/>
          <w:szCs w:val="20"/>
        </w:rPr>
        <w:t xml:space="preserve"> </w:t>
      </w:r>
      <w:r w:rsidRPr="00A50D96">
        <w:rPr>
          <w:sz w:val="20"/>
          <w:szCs w:val="20"/>
        </w:rPr>
        <w:t>boat</w:t>
      </w:r>
      <w:r w:rsidRPr="00A50D96">
        <w:rPr>
          <w:spacing w:val="21"/>
          <w:sz w:val="20"/>
          <w:szCs w:val="20"/>
        </w:rPr>
        <w:t xml:space="preserve"> </w:t>
      </w:r>
      <w:r w:rsidRPr="00A50D96">
        <w:rPr>
          <w:sz w:val="20"/>
          <w:szCs w:val="20"/>
        </w:rPr>
        <w:t>sales</w:t>
      </w:r>
      <w:r w:rsidR="00F76046">
        <w:rPr>
          <w:sz w:val="20"/>
          <w:szCs w:val="20"/>
        </w:rPr>
        <w:t>,</w:t>
      </w:r>
      <w:ins w:id="4340" w:author="Ewert,Charles" w:date="2022-03-15T23:42:00Z">
        <w:r w:rsidR="00F76046">
          <w:rPr>
            <w:sz w:val="20"/>
            <w:szCs w:val="20"/>
          </w:rPr>
          <w:t xml:space="preserve"> rental</w:t>
        </w:r>
      </w:ins>
      <w:ins w:id="4341" w:author="Ewert,Charles" w:date="2022-03-15T23:32:00Z">
        <w:r w:rsidRPr="00A50D96">
          <w:rPr>
            <w:spacing w:val="21"/>
            <w:sz w:val="20"/>
            <w:szCs w:val="20"/>
          </w:rPr>
          <w:t xml:space="preserve"> </w:t>
        </w:r>
        <w:r w:rsidRPr="00A50D96">
          <w:rPr>
            <w:sz w:val="20"/>
            <w:szCs w:val="20"/>
          </w:rPr>
          <w:t>or</w:t>
        </w:r>
        <w:r w:rsidRPr="00A50D96">
          <w:rPr>
            <w:spacing w:val="21"/>
            <w:sz w:val="20"/>
            <w:szCs w:val="20"/>
          </w:rPr>
          <w:t xml:space="preserve"> </w:t>
        </w:r>
        <w:r w:rsidRPr="00A50D96">
          <w:rPr>
            <w:sz w:val="20"/>
            <w:szCs w:val="20"/>
          </w:rPr>
          <w:t>service</w:t>
        </w:r>
      </w:ins>
      <w:r w:rsidRPr="00645B62">
        <w:rPr>
          <w:sz w:val="20"/>
        </w:rPr>
        <w:t>,</w:t>
      </w:r>
      <w:r w:rsidR="00143A35" w:rsidRPr="00645B62">
        <w:rPr>
          <w:spacing w:val="21"/>
          <w:sz w:val="20"/>
        </w:rPr>
        <w:t xml:space="preserve"> </w:t>
      </w:r>
      <w:r w:rsidRPr="00645B62">
        <w:rPr>
          <w:sz w:val="20"/>
        </w:rPr>
        <w:t>a</w:t>
      </w:r>
      <w:r w:rsidRPr="00645B62">
        <w:rPr>
          <w:spacing w:val="21"/>
          <w:sz w:val="20"/>
        </w:rPr>
        <w:t xml:space="preserve"> </w:t>
      </w:r>
      <w:r w:rsidRPr="00645B62">
        <w:rPr>
          <w:sz w:val="20"/>
        </w:rPr>
        <w:t>tire</w:t>
      </w:r>
      <w:r w:rsidRPr="00645B62">
        <w:rPr>
          <w:spacing w:val="21"/>
          <w:sz w:val="20"/>
        </w:rPr>
        <w:t xml:space="preserve"> </w:t>
      </w:r>
      <w:r w:rsidRPr="00645B62">
        <w:rPr>
          <w:sz w:val="20"/>
        </w:rPr>
        <w:t>shop,</w:t>
      </w:r>
      <w:r w:rsidRPr="00645B62">
        <w:rPr>
          <w:spacing w:val="21"/>
          <w:sz w:val="20"/>
        </w:rPr>
        <w:t xml:space="preserve"> </w:t>
      </w:r>
      <w:r w:rsidRPr="00645B62">
        <w:rPr>
          <w:sz w:val="20"/>
        </w:rPr>
        <w:t>or</w:t>
      </w:r>
      <w:r w:rsidRPr="00645B62">
        <w:rPr>
          <w:spacing w:val="21"/>
          <w:sz w:val="20"/>
        </w:rPr>
        <w:t xml:space="preserve"> </w:t>
      </w:r>
      <w:r w:rsidRPr="00645B62">
        <w:rPr>
          <w:sz w:val="20"/>
        </w:rPr>
        <w:t>any</w:t>
      </w:r>
      <w:r w:rsidRPr="00645B62">
        <w:rPr>
          <w:spacing w:val="21"/>
          <w:sz w:val="20"/>
        </w:rPr>
        <w:t xml:space="preserve"> </w:t>
      </w:r>
      <w:r w:rsidRPr="00645B62">
        <w:rPr>
          <w:sz w:val="20"/>
        </w:rPr>
        <w:t>other</w:t>
      </w:r>
      <w:r w:rsidR="00D25D18" w:rsidRPr="00645B62">
        <w:rPr>
          <w:sz w:val="20"/>
        </w:rPr>
        <w:t xml:space="preserve"> </w:t>
      </w:r>
      <w:r w:rsidRPr="00645B62">
        <w:rPr>
          <w:sz w:val="20"/>
        </w:rPr>
        <w:t>use</w:t>
      </w:r>
      <w:r w:rsidRPr="00645B62">
        <w:rPr>
          <w:spacing w:val="12"/>
          <w:sz w:val="20"/>
        </w:rPr>
        <w:t xml:space="preserve"> </w:t>
      </w:r>
      <w:r w:rsidRPr="00645B62">
        <w:rPr>
          <w:sz w:val="20"/>
        </w:rPr>
        <w:t>governed</w:t>
      </w:r>
      <w:r w:rsidRPr="00645B62">
        <w:rPr>
          <w:spacing w:val="12"/>
          <w:sz w:val="20"/>
        </w:rPr>
        <w:t xml:space="preserve"> </w:t>
      </w:r>
      <w:r w:rsidRPr="00645B62">
        <w:rPr>
          <w:sz w:val="20"/>
        </w:rPr>
        <w:t>by</w:t>
      </w:r>
      <w:r w:rsidRPr="00645B62">
        <w:rPr>
          <w:spacing w:val="12"/>
          <w:sz w:val="20"/>
        </w:rPr>
        <w:t xml:space="preserve"> </w:t>
      </w:r>
      <w:r w:rsidRPr="00645B62">
        <w:rPr>
          <w:sz w:val="20"/>
        </w:rPr>
        <w:t>this</w:t>
      </w:r>
      <w:r w:rsidRPr="00645B62">
        <w:rPr>
          <w:spacing w:val="12"/>
          <w:sz w:val="20"/>
        </w:rPr>
        <w:t xml:space="preserve"> </w:t>
      </w:r>
      <w:r w:rsidRPr="00645B62">
        <w:rPr>
          <w:sz w:val="20"/>
        </w:rPr>
        <w:t>section</w:t>
      </w:r>
      <w:r w:rsidRPr="00645B62">
        <w:rPr>
          <w:spacing w:val="12"/>
          <w:sz w:val="20"/>
        </w:rPr>
        <w:t xml:space="preserve"> </w:t>
      </w:r>
      <w:r w:rsidRPr="00645B62">
        <w:rPr>
          <w:sz w:val="20"/>
        </w:rPr>
        <w:t>by</w:t>
      </w:r>
      <w:r w:rsidRPr="00645B62">
        <w:rPr>
          <w:spacing w:val="12"/>
          <w:sz w:val="20"/>
        </w:rPr>
        <w:t xml:space="preserve"> </w:t>
      </w:r>
      <w:r w:rsidRPr="00645B62">
        <w:rPr>
          <w:sz w:val="20"/>
        </w:rPr>
        <w:t>reference</w:t>
      </w:r>
      <w:r w:rsidRPr="00645B62">
        <w:rPr>
          <w:spacing w:val="12"/>
          <w:sz w:val="20"/>
        </w:rPr>
        <w:t xml:space="preserve"> </w:t>
      </w:r>
      <w:r w:rsidRPr="00645B62">
        <w:rPr>
          <w:sz w:val="20"/>
        </w:rPr>
        <w:t>shall</w:t>
      </w:r>
      <w:r w:rsidRPr="00645B62">
        <w:rPr>
          <w:spacing w:val="12"/>
          <w:sz w:val="20"/>
        </w:rPr>
        <w:t xml:space="preserve"> </w:t>
      </w:r>
      <w:r w:rsidRPr="00645B62">
        <w:rPr>
          <w:sz w:val="20"/>
        </w:rPr>
        <w:t>only</w:t>
      </w:r>
      <w:r w:rsidRPr="00645B62">
        <w:rPr>
          <w:spacing w:val="12"/>
          <w:sz w:val="20"/>
        </w:rPr>
        <w:t xml:space="preserve"> </w:t>
      </w:r>
      <w:r w:rsidRPr="00645B62">
        <w:rPr>
          <w:sz w:val="20"/>
        </w:rPr>
        <w:t>be</w:t>
      </w:r>
      <w:r w:rsidRPr="00645B62">
        <w:rPr>
          <w:spacing w:val="12"/>
          <w:sz w:val="20"/>
        </w:rPr>
        <w:t xml:space="preserve"> </w:t>
      </w:r>
      <w:r w:rsidRPr="00645B62">
        <w:rPr>
          <w:sz w:val="20"/>
        </w:rPr>
        <w:t>conducted</w:t>
      </w:r>
      <w:r w:rsidRPr="00645B62">
        <w:rPr>
          <w:spacing w:val="12"/>
          <w:sz w:val="20"/>
        </w:rPr>
        <w:t xml:space="preserve"> </w:t>
      </w:r>
      <w:r w:rsidRPr="00645B62">
        <w:rPr>
          <w:sz w:val="20"/>
        </w:rPr>
        <w:t>within</w:t>
      </w:r>
      <w:r w:rsidRPr="00645B62">
        <w:rPr>
          <w:spacing w:val="12"/>
          <w:sz w:val="20"/>
        </w:rPr>
        <w:t xml:space="preserve"> </w:t>
      </w:r>
      <w:r w:rsidRPr="00645B62">
        <w:rPr>
          <w:sz w:val="20"/>
        </w:rPr>
        <w:t>a</w:t>
      </w:r>
      <w:r w:rsidRPr="00645B62">
        <w:rPr>
          <w:spacing w:val="12"/>
          <w:sz w:val="20"/>
        </w:rPr>
        <w:t xml:space="preserve"> </w:t>
      </w:r>
      <w:r w:rsidRPr="00645B62">
        <w:rPr>
          <w:sz w:val="20"/>
        </w:rPr>
        <w:t>completely</w:t>
      </w:r>
      <w:r w:rsidRPr="00645B62">
        <w:rPr>
          <w:spacing w:val="12"/>
          <w:sz w:val="20"/>
        </w:rPr>
        <w:t xml:space="preserve"> </w:t>
      </w:r>
      <w:r w:rsidRPr="00645B62">
        <w:rPr>
          <w:sz w:val="20"/>
        </w:rPr>
        <w:t>enclosed</w:t>
      </w:r>
      <w:r w:rsidRPr="00645B62">
        <w:rPr>
          <w:spacing w:val="-64"/>
          <w:sz w:val="20"/>
        </w:rPr>
        <w:t xml:space="preserve"> </w:t>
      </w:r>
      <w:r w:rsidRPr="00645B62">
        <w:rPr>
          <w:sz w:val="20"/>
        </w:rPr>
        <w:t>building that meets the standards of this chapter.</w:t>
      </w:r>
    </w:p>
    <w:p w14:paraId="60503EF0" w14:textId="77777777" w:rsidR="001A5850" w:rsidRPr="00A50D96" w:rsidRDefault="00432006" w:rsidP="00645B62">
      <w:pPr>
        <w:pStyle w:val="ListParagraph"/>
        <w:numPr>
          <w:ilvl w:val="1"/>
          <w:numId w:val="14"/>
        </w:numPr>
        <w:tabs>
          <w:tab w:val="left" w:pos="1680"/>
        </w:tabs>
        <w:spacing w:before="120" w:after="120"/>
        <w:rPr>
          <w:sz w:val="20"/>
          <w:szCs w:val="20"/>
        </w:rPr>
      </w:pPr>
      <w:r w:rsidRPr="00645B62">
        <w:rPr>
          <w:sz w:val="20"/>
        </w:rPr>
        <w:t>No vehicle awaiting service shall be stored outside.</w:t>
      </w:r>
    </w:p>
    <w:p w14:paraId="018B59A7" w14:textId="77777777" w:rsidR="001A5850" w:rsidRPr="00A50D96" w:rsidRDefault="00432006" w:rsidP="00645B62">
      <w:pPr>
        <w:pStyle w:val="ListParagraph"/>
        <w:numPr>
          <w:ilvl w:val="1"/>
          <w:numId w:val="14"/>
        </w:numPr>
        <w:tabs>
          <w:tab w:val="left" w:pos="1680"/>
        </w:tabs>
        <w:spacing w:before="120" w:after="120"/>
        <w:ind w:right="130"/>
        <w:rPr>
          <w:sz w:val="20"/>
          <w:szCs w:val="20"/>
        </w:rPr>
      </w:pPr>
      <w:r w:rsidRPr="00645B62">
        <w:rPr>
          <w:sz w:val="20"/>
        </w:rPr>
        <w:t>Sufficient parking for all employee or customer uses, including the temporary parking of</w:t>
      </w:r>
      <w:r w:rsidRPr="00645B62">
        <w:rPr>
          <w:spacing w:val="1"/>
          <w:sz w:val="20"/>
        </w:rPr>
        <w:t xml:space="preserve"> </w:t>
      </w:r>
      <w:r w:rsidRPr="00645B62">
        <w:rPr>
          <w:sz w:val="20"/>
        </w:rPr>
        <w:t>vehicles awaiting pickup from owners, shall be provided on the lot.</w:t>
      </w:r>
    </w:p>
    <w:p w14:paraId="1055868C" w14:textId="19130E60" w:rsidR="001A5850" w:rsidRPr="00A50D96" w:rsidRDefault="00432006" w:rsidP="00143A35">
      <w:pPr>
        <w:pStyle w:val="ListParagraph"/>
        <w:numPr>
          <w:ilvl w:val="1"/>
          <w:numId w:val="14"/>
        </w:numPr>
        <w:tabs>
          <w:tab w:val="left" w:pos="1680"/>
        </w:tabs>
        <w:spacing w:before="120" w:after="120"/>
        <w:ind w:right="122"/>
        <w:rPr>
          <w:ins w:id="4342" w:author="Ewert,Charles" w:date="2022-03-15T23:32:00Z"/>
          <w:sz w:val="20"/>
          <w:szCs w:val="20"/>
        </w:rPr>
      </w:pPr>
      <w:r w:rsidRPr="00645B62">
        <w:rPr>
          <w:sz w:val="20"/>
        </w:rPr>
        <w:lastRenderedPageBreak/>
        <w:t>No vehicles associated with the use shall be parked on the street. However, up to 20</w:t>
      </w:r>
      <w:r w:rsidRPr="00645B62">
        <w:rPr>
          <w:spacing w:val="1"/>
          <w:sz w:val="20"/>
        </w:rPr>
        <w:t xml:space="preserve"> </w:t>
      </w:r>
      <w:r w:rsidRPr="00645B62">
        <w:rPr>
          <w:sz w:val="20"/>
        </w:rPr>
        <w:t>vehicles</w:t>
      </w:r>
      <w:r w:rsidRPr="00645B62">
        <w:rPr>
          <w:spacing w:val="1"/>
          <w:sz w:val="20"/>
        </w:rPr>
        <w:t xml:space="preserve"> </w:t>
      </w:r>
      <w:r w:rsidRPr="00645B62">
        <w:rPr>
          <w:sz w:val="20"/>
        </w:rPr>
        <w:t>may</w:t>
      </w:r>
      <w:r w:rsidRPr="00645B62">
        <w:rPr>
          <w:spacing w:val="1"/>
          <w:sz w:val="20"/>
        </w:rPr>
        <w:t xml:space="preserve"> </w:t>
      </w:r>
      <w:r w:rsidRPr="00645B62">
        <w:rPr>
          <w:sz w:val="20"/>
        </w:rPr>
        <w:t>be</w:t>
      </w:r>
      <w:r w:rsidRPr="00645B62">
        <w:rPr>
          <w:spacing w:val="1"/>
          <w:sz w:val="20"/>
        </w:rPr>
        <w:t xml:space="preserve"> </w:t>
      </w:r>
      <w:r w:rsidRPr="00645B62">
        <w:rPr>
          <w:sz w:val="20"/>
        </w:rPr>
        <w:t>temporarily</w:t>
      </w:r>
      <w:r w:rsidRPr="00645B62">
        <w:rPr>
          <w:spacing w:val="1"/>
          <w:sz w:val="20"/>
        </w:rPr>
        <w:t xml:space="preserve"> </w:t>
      </w:r>
      <w:r w:rsidRPr="00645B62">
        <w:rPr>
          <w:sz w:val="20"/>
        </w:rPr>
        <w:t>parked</w:t>
      </w:r>
      <w:r w:rsidRPr="00645B62">
        <w:rPr>
          <w:spacing w:val="1"/>
          <w:sz w:val="20"/>
        </w:rPr>
        <w:t xml:space="preserve"> </w:t>
      </w:r>
      <w:r w:rsidRPr="00645B62">
        <w:rPr>
          <w:sz w:val="20"/>
        </w:rPr>
        <w:t>in</w:t>
      </w:r>
      <w:r w:rsidRPr="00645B62">
        <w:rPr>
          <w:spacing w:val="1"/>
          <w:sz w:val="20"/>
        </w:rPr>
        <w:t xml:space="preserve"> </w:t>
      </w:r>
      <w:r w:rsidRPr="00645B62">
        <w:rPr>
          <w:sz w:val="20"/>
        </w:rPr>
        <w:t>a</w:t>
      </w:r>
      <w:r w:rsidRPr="00645B62">
        <w:rPr>
          <w:spacing w:val="1"/>
          <w:sz w:val="20"/>
        </w:rPr>
        <w:t xml:space="preserve"> </w:t>
      </w:r>
      <w:r w:rsidRPr="00645B62">
        <w:rPr>
          <w:sz w:val="20"/>
        </w:rPr>
        <w:t>parking</w:t>
      </w:r>
      <w:r w:rsidRPr="00645B62">
        <w:rPr>
          <w:spacing w:val="1"/>
          <w:sz w:val="20"/>
        </w:rPr>
        <w:t xml:space="preserve"> </w:t>
      </w:r>
      <w:r w:rsidRPr="00645B62">
        <w:rPr>
          <w:sz w:val="20"/>
        </w:rPr>
        <w:t>lot</w:t>
      </w:r>
      <w:r w:rsidRPr="00645B62">
        <w:rPr>
          <w:spacing w:val="1"/>
          <w:sz w:val="20"/>
        </w:rPr>
        <w:t xml:space="preserve"> </w:t>
      </w:r>
      <w:r w:rsidRPr="00645B62">
        <w:rPr>
          <w:sz w:val="20"/>
        </w:rPr>
        <w:t>meeting</w:t>
      </w:r>
      <w:r w:rsidRPr="00645B62">
        <w:rPr>
          <w:spacing w:val="1"/>
          <w:sz w:val="20"/>
        </w:rPr>
        <w:t xml:space="preserve"> </w:t>
      </w:r>
      <w:r w:rsidRPr="00645B62">
        <w:rPr>
          <w:sz w:val="20"/>
        </w:rPr>
        <w:t>all</w:t>
      </w:r>
      <w:r w:rsidRPr="00645B62">
        <w:rPr>
          <w:spacing w:val="1"/>
          <w:sz w:val="20"/>
        </w:rPr>
        <w:t xml:space="preserve"> </w:t>
      </w:r>
      <w:r w:rsidRPr="00645B62">
        <w:rPr>
          <w:sz w:val="20"/>
        </w:rPr>
        <w:t>applicable</w:t>
      </w:r>
      <w:r w:rsidRPr="00645B62">
        <w:rPr>
          <w:spacing w:val="1"/>
          <w:sz w:val="20"/>
        </w:rPr>
        <w:t xml:space="preserve"> </w:t>
      </w:r>
      <w:r w:rsidRPr="00645B62">
        <w:rPr>
          <w:sz w:val="20"/>
        </w:rPr>
        <w:t>parking</w:t>
      </w:r>
      <w:r w:rsidRPr="00645B62">
        <w:rPr>
          <w:spacing w:val="1"/>
          <w:sz w:val="20"/>
        </w:rPr>
        <w:t xml:space="preserve"> </w:t>
      </w:r>
      <w:r w:rsidRPr="00645B62">
        <w:rPr>
          <w:sz w:val="20"/>
        </w:rPr>
        <w:t xml:space="preserve">standards of this land use code if the </w:t>
      </w:r>
      <w:ins w:id="4343" w:author="Ewert,Charles" w:date="2022-03-15T23:32:00Z">
        <w:r w:rsidRPr="00A50D96">
          <w:rPr>
            <w:sz w:val="20"/>
            <w:szCs w:val="20"/>
          </w:rPr>
          <w:t>vehicle</w:t>
        </w:r>
        <w:r w:rsidR="00143A35" w:rsidRPr="00A50D96">
          <w:rPr>
            <w:sz w:val="20"/>
            <w:szCs w:val="20"/>
          </w:rPr>
          <w:t>s are</w:t>
        </w:r>
        <w:r w:rsidRPr="00A50D96">
          <w:rPr>
            <w:sz w:val="20"/>
            <w:szCs w:val="20"/>
          </w:rPr>
          <w:t xml:space="preserve"> available for immediate purchase, lease,</w:t>
        </w:r>
        <w:r w:rsidRPr="00A50D96">
          <w:rPr>
            <w:spacing w:val="1"/>
            <w:sz w:val="20"/>
            <w:szCs w:val="20"/>
          </w:rPr>
          <w:t xml:space="preserve"> </w:t>
        </w:r>
        <w:r w:rsidRPr="00A50D96">
          <w:rPr>
            <w:sz w:val="20"/>
            <w:szCs w:val="20"/>
          </w:rPr>
          <w:t>or rent, and as long as all other standards of this Land Use Code are met.</w:t>
        </w:r>
      </w:ins>
    </w:p>
    <w:p w14:paraId="3C17694C" w14:textId="7463706D" w:rsidR="001A5850" w:rsidRPr="00A50D96" w:rsidRDefault="00432006" w:rsidP="00143A35">
      <w:pPr>
        <w:pStyle w:val="ListParagraph"/>
        <w:numPr>
          <w:ilvl w:val="0"/>
          <w:numId w:val="14"/>
        </w:numPr>
        <w:tabs>
          <w:tab w:val="left" w:pos="900"/>
        </w:tabs>
        <w:spacing w:before="120" w:after="120"/>
        <w:jc w:val="left"/>
        <w:rPr>
          <w:ins w:id="4344" w:author="Ewert,Charles" w:date="2022-03-15T23:32:00Z"/>
          <w:sz w:val="20"/>
          <w:szCs w:val="20"/>
        </w:rPr>
      </w:pPr>
      <w:r w:rsidRPr="00645B62">
        <w:rPr>
          <w:b/>
          <w:i/>
          <w:sz w:val="20"/>
        </w:rPr>
        <w:t xml:space="preserve">Automobile repair of any kind. </w:t>
      </w:r>
      <w:r w:rsidRPr="00645B62">
        <w:rPr>
          <w:sz w:val="20"/>
        </w:rPr>
        <w:t>Refer to paragraph</w:t>
      </w:r>
      <w:r w:rsidRPr="00F76046">
        <w:rPr>
          <w:sz w:val="20"/>
        </w:rPr>
        <w:t xml:space="preserve"> (</w:t>
      </w:r>
      <w:r w:rsidR="00143A35" w:rsidRPr="00A50D96">
        <w:rPr>
          <w:sz w:val="20"/>
          <w:szCs w:val="20"/>
        </w:rPr>
        <w:t>b</w:t>
      </w:r>
      <w:r w:rsidRPr="00A50D96">
        <w:rPr>
          <w:sz w:val="20"/>
          <w:szCs w:val="20"/>
        </w:rPr>
        <w:t>) of this section.</w:t>
      </w:r>
    </w:p>
    <w:p w14:paraId="692F6A8A" w14:textId="29E12A7B" w:rsidR="001A5850" w:rsidRPr="00A50D96" w:rsidRDefault="00432006" w:rsidP="00143A35">
      <w:pPr>
        <w:pStyle w:val="ListParagraph"/>
        <w:numPr>
          <w:ilvl w:val="0"/>
          <w:numId w:val="14"/>
        </w:numPr>
        <w:tabs>
          <w:tab w:val="left" w:pos="900"/>
        </w:tabs>
        <w:spacing w:before="120" w:after="120"/>
        <w:ind w:hanging="359"/>
        <w:jc w:val="left"/>
        <w:rPr>
          <w:sz w:val="20"/>
          <w:szCs w:val="20"/>
        </w:rPr>
      </w:pPr>
      <w:r w:rsidRPr="00A50D96">
        <w:rPr>
          <w:b/>
          <w:i/>
          <w:sz w:val="20"/>
          <w:szCs w:val="20"/>
        </w:rPr>
        <w:t>Automobile sales</w:t>
      </w:r>
      <w:r w:rsidR="00143A35" w:rsidRPr="00A50D96">
        <w:rPr>
          <w:b/>
          <w:i/>
          <w:sz w:val="20"/>
          <w:szCs w:val="20"/>
        </w:rPr>
        <w:t>, rentals,</w:t>
      </w:r>
      <w:r w:rsidRPr="00A50D96">
        <w:rPr>
          <w:b/>
          <w:i/>
          <w:sz w:val="20"/>
          <w:szCs w:val="20"/>
        </w:rPr>
        <w:t xml:space="preserve"> or service.</w:t>
      </w:r>
      <w:r w:rsidRPr="00A50D96">
        <w:rPr>
          <w:b/>
          <w:i/>
          <w:spacing w:val="-1"/>
          <w:sz w:val="20"/>
          <w:szCs w:val="20"/>
        </w:rPr>
        <w:t xml:space="preserve"> </w:t>
      </w:r>
      <w:r w:rsidRPr="00A50D96">
        <w:rPr>
          <w:sz w:val="20"/>
          <w:szCs w:val="20"/>
        </w:rPr>
        <w:t>Refer to paragraph (</w:t>
      </w:r>
      <w:r w:rsidR="00143A35" w:rsidRPr="00A50D96">
        <w:rPr>
          <w:sz w:val="20"/>
          <w:szCs w:val="20"/>
        </w:rPr>
        <w:t>b</w:t>
      </w:r>
      <w:r w:rsidRPr="00A50D96">
        <w:rPr>
          <w:sz w:val="20"/>
          <w:szCs w:val="20"/>
        </w:rPr>
        <w:t>) of this section.</w:t>
      </w:r>
    </w:p>
    <w:p w14:paraId="1CC99350" w14:textId="77777777" w:rsidR="002B37AE" w:rsidRPr="00A50D96" w:rsidRDefault="002B37AE" w:rsidP="00143A35">
      <w:pPr>
        <w:pStyle w:val="ListParagraph"/>
        <w:numPr>
          <w:ilvl w:val="0"/>
          <w:numId w:val="14"/>
        </w:numPr>
        <w:tabs>
          <w:tab w:val="left" w:pos="900"/>
        </w:tabs>
        <w:spacing w:before="120" w:after="120"/>
        <w:rPr>
          <w:ins w:id="4345" w:author="Ewert,Charles" w:date="2022-03-15T23:32:00Z"/>
          <w:sz w:val="20"/>
          <w:szCs w:val="20"/>
        </w:rPr>
      </w:pPr>
      <w:ins w:id="4346" w:author="Ewert,Charles" w:date="2022-03-15T23:32:00Z">
        <w:r w:rsidRPr="00A50D96">
          <w:rPr>
            <w:b/>
            <w:i/>
            <w:sz w:val="20"/>
            <w:szCs w:val="20"/>
          </w:rPr>
          <w:t>Bed and breakfast dwelling.</w:t>
        </w:r>
        <w:r w:rsidRPr="00A50D96">
          <w:rPr>
            <w:sz w:val="20"/>
            <w:szCs w:val="20"/>
          </w:rPr>
          <w:t xml:space="preserve"> Bed and breakfast dwelling is subject to the following standards:</w:t>
        </w:r>
      </w:ins>
    </w:p>
    <w:p w14:paraId="7C2532BC" w14:textId="5A5D608E" w:rsidR="002B37AE" w:rsidRPr="00A50D96" w:rsidRDefault="002B37AE" w:rsidP="00143A35">
      <w:pPr>
        <w:pStyle w:val="ListParagraph"/>
        <w:numPr>
          <w:ilvl w:val="1"/>
          <w:numId w:val="14"/>
        </w:numPr>
        <w:tabs>
          <w:tab w:val="left" w:pos="900"/>
        </w:tabs>
        <w:spacing w:before="120" w:after="120"/>
        <w:rPr>
          <w:ins w:id="4347" w:author="Ewert,Charles" w:date="2022-03-15T23:32:00Z"/>
          <w:sz w:val="20"/>
          <w:szCs w:val="20"/>
        </w:rPr>
      </w:pPr>
      <w:ins w:id="4348" w:author="Ewert,Charles" w:date="2022-03-15T23:32:00Z">
        <w:r w:rsidRPr="00A50D96">
          <w:rPr>
            <w:sz w:val="20"/>
            <w:szCs w:val="20"/>
          </w:rPr>
          <w:t>Two parking spaces shall be provided for the host family plus one space for each guest room;</w:t>
        </w:r>
      </w:ins>
    </w:p>
    <w:p w14:paraId="3A184BDC" w14:textId="774F91CD" w:rsidR="002B37AE" w:rsidRPr="00A50D96" w:rsidRDefault="002B37AE" w:rsidP="00143A35">
      <w:pPr>
        <w:pStyle w:val="ListParagraph"/>
        <w:numPr>
          <w:ilvl w:val="1"/>
          <w:numId w:val="14"/>
        </w:numPr>
        <w:tabs>
          <w:tab w:val="left" w:pos="900"/>
        </w:tabs>
        <w:spacing w:before="120" w:after="120"/>
        <w:rPr>
          <w:ins w:id="4349" w:author="Ewert,Charles" w:date="2022-03-15T23:32:00Z"/>
          <w:sz w:val="20"/>
          <w:szCs w:val="20"/>
        </w:rPr>
      </w:pPr>
      <w:ins w:id="4350" w:author="Ewert,Charles" w:date="2022-03-15T23:32:00Z">
        <w:r w:rsidRPr="00A50D96">
          <w:rPr>
            <w:sz w:val="20"/>
            <w:szCs w:val="20"/>
          </w:rPr>
          <w:t>Proprietor or owner shall occupy the property;</w:t>
        </w:r>
      </w:ins>
    </w:p>
    <w:p w14:paraId="5123109C" w14:textId="6842181E" w:rsidR="002B37AE" w:rsidRPr="00A50D96" w:rsidRDefault="002B37AE" w:rsidP="00143A35">
      <w:pPr>
        <w:pStyle w:val="ListParagraph"/>
        <w:numPr>
          <w:ilvl w:val="1"/>
          <w:numId w:val="14"/>
        </w:numPr>
        <w:tabs>
          <w:tab w:val="left" w:pos="900"/>
        </w:tabs>
        <w:spacing w:before="120" w:after="120"/>
        <w:rPr>
          <w:ins w:id="4351" w:author="Ewert,Charles" w:date="2022-03-15T23:32:00Z"/>
          <w:sz w:val="20"/>
          <w:szCs w:val="20"/>
        </w:rPr>
      </w:pPr>
      <w:ins w:id="4352" w:author="Ewert,Charles" w:date="2022-03-15T23:32:00Z">
        <w:r w:rsidRPr="00A50D96">
          <w:rPr>
            <w:sz w:val="20"/>
            <w:szCs w:val="20"/>
          </w:rPr>
          <w:t>Meals shall only be served to overnight guests;</w:t>
        </w:r>
      </w:ins>
    </w:p>
    <w:p w14:paraId="49411AC5" w14:textId="1B1499A0" w:rsidR="002B37AE" w:rsidRPr="00A50D96" w:rsidRDefault="002B37AE" w:rsidP="00143A35">
      <w:pPr>
        <w:pStyle w:val="ListParagraph"/>
        <w:numPr>
          <w:ilvl w:val="1"/>
          <w:numId w:val="14"/>
        </w:numPr>
        <w:tabs>
          <w:tab w:val="left" w:pos="900"/>
        </w:tabs>
        <w:spacing w:before="120" w:after="120"/>
        <w:rPr>
          <w:ins w:id="4353" w:author="Ewert,Charles" w:date="2022-03-15T23:32:00Z"/>
          <w:sz w:val="20"/>
          <w:szCs w:val="20"/>
        </w:rPr>
      </w:pPr>
      <w:ins w:id="4354" w:author="Ewert,Charles" w:date="2022-03-15T23:32:00Z">
        <w:r w:rsidRPr="00A50D96">
          <w:rPr>
            <w:sz w:val="20"/>
            <w:szCs w:val="20"/>
          </w:rPr>
          <w:t>Signs are limited to a nameplate identification sign not exceeding two square feet in area per dwelling;</w:t>
        </w:r>
      </w:ins>
    </w:p>
    <w:p w14:paraId="61ACD932" w14:textId="69A8B977" w:rsidR="002B37AE" w:rsidRPr="00A50D96" w:rsidRDefault="002B37AE" w:rsidP="00143A35">
      <w:pPr>
        <w:pStyle w:val="ListParagraph"/>
        <w:numPr>
          <w:ilvl w:val="1"/>
          <w:numId w:val="14"/>
        </w:numPr>
        <w:tabs>
          <w:tab w:val="left" w:pos="900"/>
        </w:tabs>
        <w:spacing w:before="120" w:after="120"/>
        <w:rPr>
          <w:ins w:id="4355" w:author="Ewert,Charles" w:date="2022-03-15T23:32:00Z"/>
          <w:sz w:val="20"/>
          <w:szCs w:val="20"/>
        </w:rPr>
      </w:pPr>
      <w:ins w:id="4356" w:author="Ewert,Charles" w:date="2022-03-15T23:32:00Z">
        <w:r w:rsidRPr="00A50D96">
          <w:rPr>
            <w:sz w:val="20"/>
            <w:szCs w:val="20"/>
          </w:rPr>
          <w:t>Not more than two guests sleeping rooms per dwelling;</w:t>
        </w:r>
      </w:ins>
    </w:p>
    <w:p w14:paraId="3F154701" w14:textId="18267C24" w:rsidR="002B37AE" w:rsidRPr="00A50D96" w:rsidRDefault="002B37AE" w:rsidP="00143A35">
      <w:pPr>
        <w:pStyle w:val="ListParagraph"/>
        <w:numPr>
          <w:ilvl w:val="1"/>
          <w:numId w:val="14"/>
        </w:numPr>
        <w:tabs>
          <w:tab w:val="left" w:pos="900"/>
        </w:tabs>
        <w:spacing w:before="120" w:after="120"/>
        <w:rPr>
          <w:ins w:id="4357" w:author="Ewert,Charles" w:date="2022-03-15T23:32:00Z"/>
          <w:sz w:val="20"/>
          <w:szCs w:val="20"/>
        </w:rPr>
      </w:pPr>
      <w:ins w:id="4358" w:author="Ewert,Charles" w:date="2022-03-15T23:32:00Z">
        <w:r w:rsidRPr="00A50D96">
          <w:rPr>
            <w:sz w:val="20"/>
            <w:szCs w:val="20"/>
          </w:rPr>
          <w:t>Allowed only in existing dwellings with no exterior additions nor change in residential character;</w:t>
        </w:r>
      </w:ins>
    </w:p>
    <w:p w14:paraId="7ECC533C" w14:textId="32B943B4" w:rsidR="002B37AE" w:rsidRPr="00A50D96" w:rsidRDefault="002B37AE" w:rsidP="00143A35">
      <w:pPr>
        <w:pStyle w:val="ListParagraph"/>
        <w:numPr>
          <w:ilvl w:val="1"/>
          <w:numId w:val="14"/>
        </w:numPr>
        <w:tabs>
          <w:tab w:val="left" w:pos="900"/>
        </w:tabs>
        <w:spacing w:before="120" w:after="120"/>
        <w:jc w:val="left"/>
        <w:rPr>
          <w:ins w:id="4359" w:author="Ewert,Charles" w:date="2022-03-15T23:32:00Z"/>
          <w:sz w:val="20"/>
          <w:szCs w:val="20"/>
        </w:rPr>
      </w:pPr>
      <w:ins w:id="4360" w:author="Ewert,Charles" w:date="2022-03-15T23:32:00Z">
        <w:r w:rsidRPr="00A50D96">
          <w:rPr>
            <w:sz w:val="20"/>
            <w:szCs w:val="20"/>
          </w:rPr>
          <w:t>Business license shall be obtained.</w:t>
        </w:r>
      </w:ins>
    </w:p>
    <w:p w14:paraId="67DB9093" w14:textId="77777777" w:rsidR="002B37AE" w:rsidRPr="00A50D96" w:rsidRDefault="002B37AE" w:rsidP="00143A35">
      <w:pPr>
        <w:pStyle w:val="ListParagraph"/>
        <w:numPr>
          <w:ilvl w:val="0"/>
          <w:numId w:val="14"/>
        </w:numPr>
        <w:tabs>
          <w:tab w:val="left" w:pos="900"/>
        </w:tabs>
        <w:spacing w:before="120" w:after="120"/>
        <w:rPr>
          <w:ins w:id="4361" w:author="Ewert,Charles" w:date="2022-03-15T23:32:00Z"/>
          <w:sz w:val="20"/>
          <w:szCs w:val="20"/>
        </w:rPr>
      </w:pPr>
      <w:ins w:id="4362" w:author="Ewert,Charles" w:date="2022-03-15T23:32:00Z">
        <w:r w:rsidRPr="00A50D96">
          <w:rPr>
            <w:b/>
            <w:i/>
            <w:sz w:val="20"/>
            <w:szCs w:val="20"/>
          </w:rPr>
          <w:t xml:space="preserve">Bed and breakfast inn. </w:t>
        </w:r>
        <w:r w:rsidRPr="00A50D96">
          <w:rPr>
            <w:sz w:val="20"/>
            <w:szCs w:val="20"/>
          </w:rPr>
          <w:t>A bed and breakfast inn is subject to the following regulations:</w:t>
        </w:r>
      </w:ins>
    </w:p>
    <w:p w14:paraId="0ACC0452" w14:textId="00DF26E4" w:rsidR="002B37AE" w:rsidRPr="00A50D96" w:rsidRDefault="002B37AE" w:rsidP="00143A35">
      <w:pPr>
        <w:pStyle w:val="ListParagraph"/>
        <w:numPr>
          <w:ilvl w:val="1"/>
          <w:numId w:val="14"/>
        </w:numPr>
        <w:tabs>
          <w:tab w:val="left" w:pos="900"/>
        </w:tabs>
        <w:spacing w:before="120" w:after="120"/>
        <w:rPr>
          <w:ins w:id="4363" w:author="Ewert,Charles" w:date="2022-03-15T23:32:00Z"/>
          <w:sz w:val="20"/>
          <w:szCs w:val="20"/>
        </w:rPr>
      </w:pPr>
      <w:ins w:id="4364" w:author="Ewert,Charles" w:date="2022-03-15T23:32:00Z">
        <w:r w:rsidRPr="00A50D96">
          <w:rPr>
            <w:sz w:val="20"/>
            <w:szCs w:val="20"/>
          </w:rPr>
          <w:t>Proprietor or owner shall occupy the premises while guest are present.</w:t>
        </w:r>
      </w:ins>
    </w:p>
    <w:p w14:paraId="492EF245" w14:textId="29111BF5" w:rsidR="002B37AE" w:rsidRPr="00A50D96" w:rsidRDefault="002B37AE" w:rsidP="00143A35">
      <w:pPr>
        <w:pStyle w:val="ListParagraph"/>
        <w:numPr>
          <w:ilvl w:val="1"/>
          <w:numId w:val="14"/>
        </w:numPr>
        <w:tabs>
          <w:tab w:val="left" w:pos="900"/>
        </w:tabs>
        <w:spacing w:before="120" w:after="120"/>
        <w:rPr>
          <w:ins w:id="4365" w:author="Ewert,Charles" w:date="2022-03-15T23:32:00Z"/>
          <w:sz w:val="20"/>
          <w:szCs w:val="20"/>
        </w:rPr>
      </w:pPr>
      <w:ins w:id="4366" w:author="Ewert,Charles" w:date="2022-03-15T23:32:00Z">
        <w:r w:rsidRPr="00A50D96">
          <w:rPr>
            <w:sz w:val="20"/>
            <w:szCs w:val="20"/>
          </w:rPr>
          <w:t>Not more than seven sleeping rooms per inn.</w:t>
        </w:r>
      </w:ins>
    </w:p>
    <w:p w14:paraId="783D017F" w14:textId="7CE3D23B" w:rsidR="002B37AE" w:rsidRPr="00A50D96" w:rsidRDefault="002B37AE" w:rsidP="00143A35">
      <w:pPr>
        <w:pStyle w:val="ListParagraph"/>
        <w:numPr>
          <w:ilvl w:val="1"/>
          <w:numId w:val="14"/>
        </w:numPr>
        <w:tabs>
          <w:tab w:val="left" w:pos="900"/>
        </w:tabs>
        <w:spacing w:before="120" w:after="120"/>
        <w:rPr>
          <w:ins w:id="4367" w:author="Ewert,Charles" w:date="2022-03-15T23:32:00Z"/>
          <w:sz w:val="20"/>
          <w:szCs w:val="20"/>
        </w:rPr>
      </w:pPr>
      <w:ins w:id="4368" w:author="Ewert,Charles" w:date="2022-03-15T23:32:00Z">
        <w:r w:rsidRPr="00A50D96">
          <w:rPr>
            <w:sz w:val="20"/>
            <w:szCs w:val="20"/>
          </w:rPr>
          <w:t>Two parking spaces shall be provided for the host family plus one space for each guest sleeping room.</w:t>
        </w:r>
      </w:ins>
    </w:p>
    <w:p w14:paraId="0DF24C76" w14:textId="77777777" w:rsidR="002B37AE" w:rsidRPr="00A50D96" w:rsidRDefault="002B37AE" w:rsidP="00143A35">
      <w:pPr>
        <w:pStyle w:val="ListParagraph"/>
        <w:numPr>
          <w:ilvl w:val="1"/>
          <w:numId w:val="14"/>
        </w:numPr>
        <w:tabs>
          <w:tab w:val="left" w:pos="900"/>
        </w:tabs>
        <w:spacing w:before="120" w:after="120"/>
        <w:rPr>
          <w:ins w:id="4369" w:author="Ewert,Charles" w:date="2022-03-15T23:32:00Z"/>
          <w:sz w:val="20"/>
          <w:szCs w:val="20"/>
        </w:rPr>
      </w:pPr>
      <w:ins w:id="4370" w:author="Ewert,Charles" w:date="2022-03-15T23:32:00Z">
        <w:r w:rsidRPr="00A50D96">
          <w:rPr>
            <w:sz w:val="20"/>
            <w:szCs w:val="20"/>
          </w:rPr>
          <w:t>The guest parking shall be in the rear of the Inn.</w:t>
        </w:r>
      </w:ins>
    </w:p>
    <w:p w14:paraId="6D74C16F" w14:textId="77777777" w:rsidR="002B37AE" w:rsidRPr="00A50D96" w:rsidRDefault="002B37AE" w:rsidP="00143A35">
      <w:pPr>
        <w:pStyle w:val="ListParagraph"/>
        <w:numPr>
          <w:ilvl w:val="1"/>
          <w:numId w:val="14"/>
        </w:numPr>
        <w:tabs>
          <w:tab w:val="left" w:pos="900"/>
        </w:tabs>
        <w:spacing w:before="120" w:after="120"/>
        <w:rPr>
          <w:ins w:id="4371" w:author="Ewert,Charles" w:date="2022-03-15T23:32:00Z"/>
          <w:sz w:val="20"/>
          <w:szCs w:val="20"/>
        </w:rPr>
      </w:pPr>
      <w:ins w:id="4372" w:author="Ewert,Charles" w:date="2022-03-15T23:32:00Z">
        <w:r w:rsidRPr="00A50D96">
          <w:rPr>
            <w:sz w:val="20"/>
            <w:szCs w:val="20"/>
          </w:rPr>
          <w:t>Meals shall be served to registered overnight guests only.</w:t>
        </w:r>
      </w:ins>
    </w:p>
    <w:p w14:paraId="1A01CF60" w14:textId="77777777" w:rsidR="002B37AE" w:rsidRPr="00A50D96" w:rsidRDefault="002B37AE" w:rsidP="00143A35">
      <w:pPr>
        <w:pStyle w:val="ListParagraph"/>
        <w:numPr>
          <w:ilvl w:val="1"/>
          <w:numId w:val="14"/>
        </w:numPr>
        <w:tabs>
          <w:tab w:val="left" w:pos="900"/>
        </w:tabs>
        <w:spacing w:before="120" w:after="120"/>
        <w:rPr>
          <w:ins w:id="4373" w:author="Ewert,Charles" w:date="2022-03-15T23:32:00Z"/>
          <w:sz w:val="20"/>
          <w:szCs w:val="20"/>
        </w:rPr>
      </w:pPr>
      <w:ins w:id="4374" w:author="Ewert,Charles" w:date="2022-03-15T23:32:00Z">
        <w:r w:rsidRPr="00A50D96">
          <w:rPr>
            <w:sz w:val="20"/>
            <w:szCs w:val="20"/>
          </w:rPr>
          <w:t>Signs are limited to one name plate or one identification sign of not more than eight square feet in area.</w:t>
        </w:r>
      </w:ins>
    </w:p>
    <w:p w14:paraId="3AA52673" w14:textId="78F72C96" w:rsidR="002B37AE" w:rsidRPr="00A50D96" w:rsidRDefault="00E74ECE" w:rsidP="00143A35">
      <w:pPr>
        <w:pStyle w:val="ListParagraph"/>
        <w:numPr>
          <w:ilvl w:val="1"/>
          <w:numId w:val="14"/>
        </w:numPr>
        <w:tabs>
          <w:tab w:val="left" w:pos="900"/>
        </w:tabs>
        <w:spacing w:before="120" w:after="120"/>
        <w:rPr>
          <w:ins w:id="4375" w:author="Ewert,Charles" w:date="2022-03-15T23:32:00Z"/>
          <w:sz w:val="20"/>
          <w:szCs w:val="20"/>
        </w:rPr>
      </w:pPr>
      <w:ins w:id="4376" w:author="Ewert,Charles" w:date="2022-03-15T23:32:00Z">
        <w:r w:rsidRPr="00A50D96">
          <w:rPr>
            <w:sz w:val="20"/>
            <w:szCs w:val="20"/>
          </w:rPr>
          <w:t>Design review approval</w:t>
        </w:r>
        <w:r w:rsidR="002B37AE" w:rsidRPr="00A50D96">
          <w:rPr>
            <w:sz w:val="20"/>
            <w:szCs w:val="20"/>
          </w:rPr>
          <w:t xml:space="preserve">, as provided in </w:t>
        </w:r>
        <w:r w:rsidR="007C0F23" w:rsidRPr="00A50D96">
          <w:rPr>
            <w:sz w:val="20"/>
            <w:szCs w:val="20"/>
          </w:rPr>
          <w:t>Title 108, Chapter 1</w:t>
        </w:r>
        <w:r w:rsidRPr="00A50D96">
          <w:rPr>
            <w:sz w:val="20"/>
            <w:szCs w:val="20"/>
          </w:rPr>
          <w:t xml:space="preserve"> is required. </w:t>
        </w:r>
        <w:r w:rsidR="002B37AE" w:rsidRPr="00A50D96">
          <w:rPr>
            <w:sz w:val="20"/>
            <w:szCs w:val="20"/>
          </w:rPr>
          <w:t>The site shall be landscaped to provide a visual and noise buffer to adjoining property. A landscape plan shall be submitted with</w:t>
        </w:r>
        <w:r w:rsidRPr="00A50D96">
          <w:rPr>
            <w:sz w:val="20"/>
            <w:szCs w:val="20"/>
          </w:rPr>
          <w:t xml:space="preserve"> the design review application</w:t>
        </w:r>
        <w:r w:rsidR="002B37AE" w:rsidRPr="00A50D96">
          <w:rPr>
            <w:sz w:val="20"/>
            <w:szCs w:val="20"/>
          </w:rPr>
          <w:t>.</w:t>
        </w:r>
      </w:ins>
    </w:p>
    <w:p w14:paraId="6E963356" w14:textId="77777777" w:rsidR="002B37AE" w:rsidRPr="00A50D96" w:rsidRDefault="002B37AE" w:rsidP="00143A35">
      <w:pPr>
        <w:pStyle w:val="ListParagraph"/>
        <w:numPr>
          <w:ilvl w:val="1"/>
          <w:numId w:val="14"/>
        </w:numPr>
        <w:tabs>
          <w:tab w:val="left" w:pos="900"/>
        </w:tabs>
        <w:spacing w:before="120" w:after="120"/>
        <w:rPr>
          <w:ins w:id="4377" w:author="Ewert,Charles" w:date="2022-03-15T23:32:00Z"/>
          <w:sz w:val="20"/>
          <w:szCs w:val="20"/>
        </w:rPr>
      </w:pPr>
      <w:ins w:id="4378" w:author="Ewert,Charles" w:date="2022-03-15T23:32:00Z">
        <w:r w:rsidRPr="00A50D96">
          <w:rPr>
            <w:sz w:val="20"/>
            <w:szCs w:val="20"/>
          </w:rPr>
          <w:t>The inn shall be of a historic period or other distinguishable architectural style or design so as not to resemble the modern block motel appearance.</w:t>
        </w:r>
      </w:ins>
    </w:p>
    <w:p w14:paraId="0FD7E8A6" w14:textId="7E2C1B89" w:rsidR="002B37AE" w:rsidRPr="00A50D96" w:rsidRDefault="002B37AE" w:rsidP="00143A35">
      <w:pPr>
        <w:pStyle w:val="ListParagraph"/>
        <w:numPr>
          <w:ilvl w:val="1"/>
          <w:numId w:val="14"/>
        </w:numPr>
        <w:tabs>
          <w:tab w:val="left" w:pos="900"/>
        </w:tabs>
        <w:spacing w:before="120" w:after="120"/>
        <w:rPr>
          <w:ins w:id="4379" w:author="Ewert,Charles" w:date="2022-03-15T23:32:00Z"/>
          <w:sz w:val="20"/>
          <w:szCs w:val="20"/>
        </w:rPr>
      </w:pPr>
      <w:ins w:id="4380" w:author="Ewert,Charles" w:date="2022-03-15T23:32:00Z">
        <w:r w:rsidRPr="00A50D96">
          <w:rPr>
            <w:sz w:val="20"/>
            <w:szCs w:val="20"/>
          </w:rPr>
          <w:t>A business license shall be obtained.</w:t>
        </w:r>
      </w:ins>
    </w:p>
    <w:p w14:paraId="6D46AFAC" w14:textId="0554B40F" w:rsidR="002B37AE" w:rsidRPr="00A50D96" w:rsidRDefault="002B37AE" w:rsidP="00143A35">
      <w:pPr>
        <w:pStyle w:val="ListParagraph"/>
        <w:numPr>
          <w:ilvl w:val="1"/>
          <w:numId w:val="14"/>
        </w:numPr>
        <w:tabs>
          <w:tab w:val="left" w:pos="900"/>
        </w:tabs>
        <w:spacing w:before="120" w:after="120"/>
        <w:rPr>
          <w:ins w:id="4381" w:author="Ewert,Charles" w:date="2022-03-15T23:32:00Z"/>
          <w:sz w:val="20"/>
          <w:szCs w:val="20"/>
        </w:rPr>
      </w:pPr>
      <w:ins w:id="4382" w:author="Ewert,Charles" w:date="2022-03-15T23:32:00Z">
        <w:r w:rsidRPr="00A50D96">
          <w:rPr>
            <w:sz w:val="20"/>
            <w:szCs w:val="20"/>
          </w:rPr>
          <w:t>All units shall be in one building, together with owner's residence.</w:t>
        </w:r>
      </w:ins>
    </w:p>
    <w:p w14:paraId="72FF0853" w14:textId="08FCB3FD" w:rsidR="002B37AE" w:rsidRPr="00A50D96" w:rsidRDefault="007C0F23" w:rsidP="00143A35">
      <w:pPr>
        <w:pStyle w:val="ListParagraph"/>
        <w:numPr>
          <w:ilvl w:val="1"/>
          <w:numId w:val="14"/>
        </w:numPr>
        <w:tabs>
          <w:tab w:val="left" w:pos="900"/>
        </w:tabs>
        <w:spacing w:before="120" w:after="120"/>
        <w:rPr>
          <w:ins w:id="4383" w:author="Ewert,Charles" w:date="2022-03-15T23:32:00Z"/>
          <w:b/>
          <w:i/>
          <w:sz w:val="20"/>
          <w:szCs w:val="20"/>
        </w:rPr>
      </w:pPr>
      <w:ins w:id="4384" w:author="Ewert,Charles" w:date="2022-03-15T23:32:00Z">
        <w:r w:rsidRPr="00A50D96">
          <w:rPr>
            <w:sz w:val="20"/>
            <w:szCs w:val="20"/>
          </w:rPr>
          <w:t>As an accessory and incidental use, s</w:t>
        </w:r>
        <w:r w:rsidR="002B37AE" w:rsidRPr="00A50D96">
          <w:rPr>
            <w:sz w:val="20"/>
            <w:szCs w:val="20"/>
          </w:rPr>
          <w:t xml:space="preserve">mall events, such as weddings, family reunions, </w:t>
        </w:r>
        <w:r w:rsidRPr="00A50D96">
          <w:rPr>
            <w:sz w:val="20"/>
            <w:szCs w:val="20"/>
          </w:rPr>
          <w:t>business</w:t>
        </w:r>
        <w:r w:rsidR="002B37AE" w:rsidRPr="00A50D96">
          <w:rPr>
            <w:sz w:val="20"/>
            <w:szCs w:val="20"/>
          </w:rPr>
          <w:t xml:space="preserve"> retreats</w:t>
        </w:r>
        <w:r w:rsidRPr="00A50D96">
          <w:rPr>
            <w:sz w:val="20"/>
            <w:szCs w:val="20"/>
          </w:rPr>
          <w:t xml:space="preserve">, and art or cooking classes are allowed, provided they do not </w:t>
        </w:r>
        <w:r w:rsidR="002B37AE" w:rsidRPr="00A50D96">
          <w:rPr>
            <w:sz w:val="20"/>
            <w:szCs w:val="20"/>
          </w:rPr>
          <w:t>exceed 75 participants and not more than four events held per calendar month</w:t>
        </w:r>
        <w:r w:rsidRPr="00A50D96">
          <w:rPr>
            <w:sz w:val="20"/>
            <w:szCs w:val="20"/>
          </w:rPr>
          <w:t xml:space="preserve">. </w:t>
        </w:r>
      </w:ins>
    </w:p>
    <w:p w14:paraId="5B17197B" w14:textId="214D3F1A" w:rsidR="001A5850" w:rsidRPr="00A50D96" w:rsidRDefault="00645B62" w:rsidP="00143A35">
      <w:pPr>
        <w:pStyle w:val="ListParagraph"/>
        <w:numPr>
          <w:ilvl w:val="0"/>
          <w:numId w:val="14"/>
        </w:numPr>
        <w:tabs>
          <w:tab w:val="left" w:pos="900"/>
        </w:tabs>
        <w:spacing w:before="120" w:after="120"/>
        <w:jc w:val="left"/>
        <w:rPr>
          <w:ins w:id="4385" w:author="Ewert,Charles" w:date="2022-03-15T23:32:00Z"/>
          <w:sz w:val="20"/>
          <w:szCs w:val="20"/>
        </w:rPr>
      </w:pPr>
      <w:r w:rsidRPr="00645B62">
        <w:rPr>
          <w:b/>
          <w:i/>
          <w:sz w:val="20"/>
          <w:szCs w:val="20"/>
        </w:rPr>
        <w:t>Boat sales or service.</w:t>
      </w:r>
      <w:r>
        <w:rPr>
          <w:sz w:val="20"/>
          <w:szCs w:val="20"/>
        </w:rPr>
        <w:t xml:space="preserve"> </w:t>
      </w:r>
      <w:r w:rsidR="00432006" w:rsidRPr="00A50D96">
        <w:rPr>
          <w:sz w:val="20"/>
          <w:szCs w:val="20"/>
        </w:rPr>
        <w:t>Refer to paragraph (</w:t>
      </w:r>
      <w:r w:rsidR="00143A35" w:rsidRPr="00A50D96">
        <w:rPr>
          <w:sz w:val="20"/>
          <w:szCs w:val="20"/>
        </w:rPr>
        <w:t>b</w:t>
      </w:r>
      <w:r w:rsidR="00432006" w:rsidRPr="00A50D96">
        <w:rPr>
          <w:sz w:val="20"/>
          <w:szCs w:val="20"/>
        </w:rPr>
        <w:t>) of this section</w:t>
      </w:r>
      <w:ins w:id="4386" w:author="Ewert,Charles" w:date="2022-03-15T23:32:00Z">
        <w:r w:rsidR="00432006" w:rsidRPr="00A50D96">
          <w:rPr>
            <w:sz w:val="20"/>
            <w:szCs w:val="20"/>
          </w:rPr>
          <w:t>.</w:t>
        </w:r>
      </w:ins>
    </w:p>
    <w:p w14:paraId="1C953D05" w14:textId="316C4BEE" w:rsidR="00EC40E7" w:rsidRPr="00A50D96" w:rsidRDefault="00AA0850" w:rsidP="00143A35">
      <w:pPr>
        <w:pStyle w:val="ListParagraph"/>
        <w:numPr>
          <w:ilvl w:val="0"/>
          <w:numId w:val="14"/>
        </w:numPr>
        <w:tabs>
          <w:tab w:val="left" w:pos="900"/>
        </w:tabs>
        <w:spacing w:before="120" w:after="120"/>
        <w:jc w:val="left"/>
        <w:rPr>
          <w:ins w:id="4387" w:author="Ewert,Charles" w:date="2022-03-15T23:32:00Z"/>
          <w:sz w:val="20"/>
          <w:szCs w:val="20"/>
        </w:rPr>
      </w:pPr>
      <w:ins w:id="4388" w:author="Ewert,Charles" w:date="2022-03-15T23:32:00Z">
        <w:r w:rsidRPr="00A50D96">
          <w:rPr>
            <w:rFonts w:eastAsia="Times New Roman"/>
            <w:b/>
            <w:bCs/>
            <w:i/>
            <w:iCs/>
            <w:sz w:val="20"/>
            <w:szCs w:val="20"/>
          </w:rPr>
          <w:t>Campgrounds or picnic areas, commercial</w:t>
        </w:r>
        <w:r w:rsidRPr="00A50D96">
          <w:rPr>
            <w:rFonts w:eastAsia="Times New Roman"/>
            <w:sz w:val="20"/>
            <w:szCs w:val="20"/>
          </w:rPr>
          <w:t xml:space="preserve">. A commercial campground or picnic area shall </w:t>
        </w:r>
        <w:r w:rsidR="00EC40E7" w:rsidRPr="00A50D96">
          <w:rPr>
            <w:rFonts w:eastAsia="Times New Roman"/>
            <w:sz w:val="20"/>
            <w:szCs w:val="20"/>
          </w:rPr>
          <w:t>comply with Title 108, Chapter 20</w:t>
        </w:r>
        <w:r w:rsidR="00EC40E7" w:rsidRPr="00A50D96">
          <w:rPr>
            <w:sz w:val="20"/>
            <w:szCs w:val="20"/>
          </w:rPr>
          <w:t xml:space="preserve">. If located along any street in the FBV zone except open space, an opaque fence or wall shall surround the use. Vegetation screening shall be planted on the outside of the fence or wall to allow the use to blend in with surrounding uses. A drip irrigation system shall be installed to ensure long-term viability of the vegetation. </w:t>
        </w:r>
      </w:ins>
    </w:p>
    <w:p w14:paraId="57AFA041" w14:textId="15162B10" w:rsidR="00F509F2" w:rsidRPr="00A50D96" w:rsidRDefault="00F509F2" w:rsidP="00143A35">
      <w:pPr>
        <w:pStyle w:val="ListParagraph"/>
        <w:numPr>
          <w:ilvl w:val="0"/>
          <w:numId w:val="14"/>
        </w:numPr>
        <w:tabs>
          <w:tab w:val="left" w:pos="900"/>
        </w:tabs>
        <w:spacing w:before="120" w:after="120"/>
        <w:rPr>
          <w:ins w:id="4389" w:author="Ewert,Charles" w:date="2022-03-15T23:32:00Z"/>
          <w:sz w:val="20"/>
          <w:szCs w:val="20"/>
        </w:rPr>
      </w:pPr>
      <w:ins w:id="4390" w:author="Ewert,Charles" w:date="2022-03-15T23:32:00Z">
        <w:r w:rsidRPr="00A50D96">
          <w:rPr>
            <w:b/>
            <w:i/>
            <w:sz w:val="20"/>
            <w:szCs w:val="20"/>
          </w:rPr>
          <w:t>Car wash</w:t>
        </w:r>
        <w:r w:rsidRPr="00A50D96">
          <w:rPr>
            <w:sz w:val="20"/>
            <w:szCs w:val="20"/>
          </w:rPr>
          <w:t xml:space="preserve">. </w:t>
        </w:r>
        <w:r w:rsidR="00143A35" w:rsidRPr="00A50D96">
          <w:rPr>
            <w:sz w:val="20"/>
            <w:szCs w:val="20"/>
          </w:rPr>
          <w:t>Where allowed, a</w:t>
        </w:r>
        <w:r w:rsidRPr="00A50D96">
          <w:rPr>
            <w:sz w:val="20"/>
            <w:szCs w:val="20"/>
          </w:rPr>
          <w:t xml:space="preserve"> car wash </w:t>
        </w:r>
        <w:r w:rsidR="00143A35" w:rsidRPr="00A50D96">
          <w:rPr>
            <w:sz w:val="20"/>
            <w:szCs w:val="20"/>
          </w:rPr>
          <w:t>is</w:t>
        </w:r>
        <w:r w:rsidRPr="00A50D96">
          <w:rPr>
            <w:sz w:val="20"/>
            <w:szCs w:val="20"/>
          </w:rPr>
          <w:t xml:space="preserve"> subject to the following restrictions:</w:t>
        </w:r>
      </w:ins>
    </w:p>
    <w:p w14:paraId="64DE366C" w14:textId="612783F7" w:rsidR="00F509F2" w:rsidRPr="00A50D96" w:rsidRDefault="00143A35" w:rsidP="00143A35">
      <w:pPr>
        <w:pStyle w:val="ListParagraph"/>
        <w:numPr>
          <w:ilvl w:val="1"/>
          <w:numId w:val="14"/>
        </w:numPr>
        <w:tabs>
          <w:tab w:val="left" w:pos="900"/>
        </w:tabs>
        <w:spacing w:before="120" w:after="120"/>
        <w:rPr>
          <w:ins w:id="4391" w:author="Ewert,Charles" w:date="2022-03-15T23:32:00Z"/>
          <w:sz w:val="20"/>
          <w:szCs w:val="20"/>
        </w:rPr>
      </w:pPr>
      <w:ins w:id="4392" w:author="Ewert,Charles" w:date="2022-03-15T23:32:00Z">
        <w:r w:rsidRPr="00A50D96">
          <w:rPr>
            <w:sz w:val="20"/>
            <w:szCs w:val="20"/>
          </w:rPr>
          <w:t>O</w:t>
        </w:r>
        <w:r w:rsidR="00F509F2" w:rsidRPr="00A50D96">
          <w:rPr>
            <w:sz w:val="20"/>
            <w:szCs w:val="20"/>
          </w:rPr>
          <w:t xml:space="preserve">peration hours </w:t>
        </w:r>
        <w:r w:rsidR="00A50D96" w:rsidRPr="00A50D96">
          <w:rPr>
            <w:sz w:val="20"/>
            <w:szCs w:val="20"/>
          </w:rPr>
          <w:t>are only allowed between</w:t>
        </w:r>
        <w:r w:rsidR="00F509F2" w:rsidRPr="00A50D96">
          <w:rPr>
            <w:sz w:val="20"/>
            <w:szCs w:val="20"/>
          </w:rPr>
          <w:t xml:space="preserve"> 6:00 a.m. </w:t>
        </w:r>
        <w:r w:rsidR="00A50D96" w:rsidRPr="00A50D96">
          <w:rPr>
            <w:sz w:val="20"/>
            <w:szCs w:val="20"/>
          </w:rPr>
          <w:t xml:space="preserve">and </w:t>
        </w:r>
        <w:r w:rsidR="00F509F2" w:rsidRPr="00A50D96">
          <w:rPr>
            <w:sz w:val="20"/>
            <w:szCs w:val="20"/>
          </w:rPr>
          <w:t>10:00 p.m.</w:t>
        </w:r>
      </w:ins>
    </w:p>
    <w:p w14:paraId="5E5EA0F6" w14:textId="14E769E9" w:rsidR="00F509F2" w:rsidRPr="00A50D96" w:rsidRDefault="00A50D96" w:rsidP="00143A35">
      <w:pPr>
        <w:pStyle w:val="ListParagraph"/>
        <w:numPr>
          <w:ilvl w:val="1"/>
          <w:numId w:val="14"/>
        </w:numPr>
        <w:tabs>
          <w:tab w:val="left" w:pos="900"/>
        </w:tabs>
        <w:spacing w:before="120" w:after="120"/>
        <w:rPr>
          <w:ins w:id="4393" w:author="Ewert,Charles" w:date="2022-03-15T23:32:00Z"/>
          <w:sz w:val="20"/>
          <w:szCs w:val="20"/>
        </w:rPr>
      </w:pPr>
      <w:ins w:id="4394" w:author="Ewert,Charles" w:date="2022-03-15T23:32:00Z">
        <w:r w:rsidRPr="00A50D96">
          <w:rPr>
            <w:sz w:val="20"/>
            <w:szCs w:val="20"/>
          </w:rPr>
          <w:lastRenderedPageBreak/>
          <w:t>T</w:t>
        </w:r>
        <w:r w:rsidR="00F509F2" w:rsidRPr="00A50D96">
          <w:rPr>
            <w:sz w:val="20"/>
            <w:szCs w:val="20"/>
          </w:rPr>
          <w:t>here shall not be more than four washing bays for a manual spray car wash.</w:t>
        </w:r>
      </w:ins>
    </w:p>
    <w:p w14:paraId="6A510984" w14:textId="218401BF" w:rsidR="00F509F2" w:rsidRPr="00A50D96" w:rsidRDefault="00F509F2" w:rsidP="00143A35">
      <w:pPr>
        <w:pStyle w:val="ListParagraph"/>
        <w:numPr>
          <w:ilvl w:val="1"/>
          <w:numId w:val="14"/>
        </w:numPr>
        <w:tabs>
          <w:tab w:val="left" w:pos="900"/>
        </w:tabs>
        <w:spacing w:before="120" w:after="120"/>
        <w:rPr>
          <w:ins w:id="4395" w:author="Ewert,Charles" w:date="2022-03-15T23:32:00Z"/>
          <w:sz w:val="20"/>
          <w:szCs w:val="20"/>
        </w:rPr>
      </w:pPr>
      <w:ins w:id="4396" w:author="Ewert,Charles" w:date="2022-03-15T23:32:00Z">
        <w:r w:rsidRPr="00A50D96">
          <w:rPr>
            <w:sz w:val="20"/>
            <w:szCs w:val="20"/>
          </w:rPr>
          <w:t>Car wash facilities shall be set back from the street right-of-way at least 60 feet</w:t>
        </w:r>
        <w:r w:rsidR="00A50D96" w:rsidRPr="00A50D96">
          <w:rPr>
            <w:sz w:val="20"/>
            <w:szCs w:val="20"/>
          </w:rPr>
          <w:t xml:space="preserve">, reserving street frontage for buildings that provide street-facing commercial facades. </w:t>
        </w:r>
      </w:ins>
    </w:p>
    <w:p w14:paraId="3E45067C" w14:textId="77777777" w:rsidR="00F509F2" w:rsidRPr="00A50D96" w:rsidRDefault="00F509F2" w:rsidP="00143A35">
      <w:pPr>
        <w:pStyle w:val="ListParagraph"/>
        <w:numPr>
          <w:ilvl w:val="1"/>
          <w:numId w:val="14"/>
        </w:numPr>
        <w:tabs>
          <w:tab w:val="left" w:pos="900"/>
        </w:tabs>
        <w:spacing w:before="120" w:after="120"/>
        <w:rPr>
          <w:ins w:id="4397" w:author="Ewert,Charles" w:date="2022-03-15T23:32:00Z"/>
          <w:sz w:val="20"/>
          <w:szCs w:val="20"/>
        </w:rPr>
      </w:pPr>
      <w:ins w:id="4398" w:author="Ewert,Charles" w:date="2022-03-15T23:32:00Z">
        <w:r w:rsidRPr="00A50D96">
          <w:rPr>
            <w:sz w:val="20"/>
            <w:szCs w:val="20"/>
          </w:rPr>
          <w:t xml:space="preserve">The off-street vehicle spaces or queues required shall be as follows: </w:t>
        </w:r>
      </w:ins>
    </w:p>
    <w:p w14:paraId="765C27BB" w14:textId="77777777" w:rsidR="00F509F2" w:rsidRPr="00A50D96" w:rsidRDefault="00F509F2" w:rsidP="00143A35">
      <w:pPr>
        <w:pStyle w:val="ListParagraph"/>
        <w:numPr>
          <w:ilvl w:val="2"/>
          <w:numId w:val="14"/>
        </w:numPr>
        <w:tabs>
          <w:tab w:val="left" w:pos="900"/>
        </w:tabs>
        <w:spacing w:before="120" w:after="120"/>
        <w:rPr>
          <w:ins w:id="4399" w:author="Ewert,Charles" w:date="2022-03-15T23:32:00Z"/>
          <w:sz w:val="20"/>
          <w:szCs w:val="20"/>
        </w:rPr>
      </w:pPr>
      <w:ins w:id="4400" w:author="Ewert,Charles" w:date="2022-03-15T23:32:00Z">
        <w:r w:rsidRPr="00A50D96">
          <w:rPr>
            <w:sz w:val="20"/>
            <w:szCs w:val="20"/>
          </w:rPr>
          <w:t>One bay car wash, four spaces in the approach lane;</w:t>
        </w:r>
      </w:ins>
    </w:p>
    <w:p w14:paraId="48274290" w14:textId="77777777" w:rsidR="00F509F2" w:rsidRPr="00A50D96" w:rsidRDefault="00F509F2" w:rsidP="00143A35">
      <w:pPr>
        <w:pStyle w:val="ListParagraph"/>
        <w:numPr>
          <w:ilvl w:val="2"/>
          <w:numId w:val="14"/>
        </w:numPr>
        <w:tabs>
          <w:tab w:val="left" w:pos="900"/>
        </w:tabs>
        <w:spacing w:before="120" w:after="120"/>
        <w:rPr>
          <w:ins w:id="4401" w:author="Ewert,Charles" w:date="2022-03-15T23:32:00Z"/>
          <w:sz w:val="20"/>
          <w:szCs w:val="20"/>
        </w:rPr>
      </w:pPr>
      <w:ins w:id="4402" w:author="Ewert,Charles" w:date="2022-03-15T23:32:00Z">
        <w:r w:rsidRPr="00A50D96">
          <w:rPr>
            <w:sz w:val="20"/>
            <w:szCs w:val="20"/>
          </w:rPr>
          <w:t>Two bay car wash, three spaces in the approach lane for each wash bay;</w:t>
        </w:r>
      </w:ins>
    </w:p>
    <w:p w14:paraId="17630C86" w14:textId="08FE7A7E" w:rsidR="00F509F2" w:rsidRPr="00A50D96" w:rsidRDefault="00F509F2" w:rsidP="00143A35">
      <w:pPr>
        <w:pStyle w:val="ListParagraph"/>
        <w:numPr>
          <w:ilvl w:val="2"/>
          <w:numId w:val="14"/>
        </w:numPr>
        <w:tabs>
          <w:tab w:val="left" w:pos="900"/>
        </w:tabs>
        <w:spacing w:before="120" w:after="120"/>
        <w:rPr>
          <w:ins w:id="4403" w:author="Ewert,Charles" w:date="2022-03-15T23:32:00Z"/>
          <w:sz w:val="20"/>
          <w:szCs w:val="20"/>
        </w:rPr>
      </w:pPr>
      <w:ins w:id="4404" w:author="Ewert,Charles" w:date="2022-03-15T23:32:00Z">
        <w:r w:rsidRPr="00A50D96">
          <w:rPr>
            <w:sz w:val="20"/>
            <w:szCs w:val="20"/>
          </w:rPr>
          <w:t>Three or more bay car wash, two spaces in the approach lane for each wash bay.</w:t>
        </w:r>
      </w:ins>
    </w:p>
    <w:p w14:paraId="2586829F" w14:textId="75C47309" w:rsidR="00C82881" w:rsidRPr="00A50D96" w:rsidRDefault="00C82881" w:rsidP="00143A35">
      <w:pPr>
        <w:pStyle w:val="ListParagraph"/>
        <w:numPr>
          <w:ilvl w:val="0"/>
          <w:numId w:val="14"/>
        </w:numPr>
        <w:tabs>
          <w:tab w:val="left" w:pos="900"/>
        </w:tabs>
        <w:spacing w:before="120" w:after="120"/>
        <w:jc w:val="left"/>
        <w:rPr>
          <w:ins w:id="4405" w:author="Ewert,Charles" w:date="2022-03-15T23:32:00Z"/>
          <w:sz w:val="20"/>
          <w:szCs w:val="20"/>
        </w:rPr>
      </w:pPr>
      <w:ins w:id="4406" w:author="Ewert,Charles" w:date="2022-03-15T23:32:00Z">
        <w:r w:rsidRPr="00A50D96">
          <w:rPr>
            <w:b/>
            <w:i/>
            <w:sz w:val="20"/>
            <w:szCs w:val="20"/>
          </w:rPr>
          <w:t>Corral or stable.</w:t>
        </w:r>
        <w:r w:rsidRPr="00A50D96">
          <w:rPr>
            <w:sz w:val="20"/>
            <w:szCs w:val="20"/>
          </w:rPr>
          <w:t xml:space="preserve"> This use shall be located no less than 100 feet from a public street and not less than 25 feet from any side or rear lot line</w:t>
        </w:r>
      </w:ins>
    </w:p>
    <w:p w14:paraId="7E14A8E9" w14:textId="4D6157AF" w:rsidR="001A5850" w:rsidRPr="00A50D96" w:rsidRDefault="00432006" w:rsidP="00645B62">
      <w:pPr>
        <w:pStyle w:val="ListParagraph"/>
        <w:numPr>
          <w:ilvl w:val="0"/>
          <w:numId w:val="14"/>
        </w:numPr>
        <w:tabs>
          <w:tab w:val="left" w:pos="900"/>
        </w:tabs>
        <w:spacing w:before="120" w:after="120"/>
        <w:ind w:hanging="306"/>
        <w:jc w:val="left"/>
        <w:rPr>
          <w:sz w:val="20"/>
          <w:szCs w:val="20"/>
        </w:rPr>
      </w:pPr>
      <w:r w:rsidRPr="00645B62">
        <w:rPr>
          <w:b/>
          <w:i/>
          <w:sz w:val="20"/>
        </w:rPr>
        <w:t>Dwelling</w:t>
      </w:r>
      <w:r w:rsidR="001B1F79" w:rsidRPr="00645B62">
        <w:rPr>
          <w:b/>
          <w:i/>
          <w:sz w:val="20"/>
        </w:rPr>
        <w:t xml:space="preserve"> </w:t>
      </w:r>
      <w:ins w:id="4407" w:author="Ewert,Charles" w:date="2022-03-15T23:32:00Z">
        <w:r w:rsidR="001B1F79">
          <w:rPr>
            <w:b/>
            <w:i/>
            <w:sz w:val="20"/>
            <w:szCs w:val="20"/>
          </w:rPr>
          <w:t>or dwelling</w:t>
        </w:r>
        <w:r w:rsidRPr="00A50D96">
          <w:rPr>
            <w:b/>
            <w:i/>
            <w:spacing w:val="-1"/>
            <w:sz w:val="20"/>
            <w:szCs w:val="20"/>
          </w:rPr>
          <w:t xml:space="preserve"> </w:t>
        </w:r>
      </w:ins>
      <w:r w:rsidRPr="00645B62">
        <w:rPr>
          <w:b/>
          <w:i/>
          <w:sz w:val="20"/>
        </w:rPr>
        <w:t xml:space="preserve">unit. </w:t>
      </w:r>
      <w:r w:rsidRPr="00645B62">
        <w:rPr>
          <w:sz w:val="20"/>
        </w:rPr>
        <w:t>The regulations for a dwelling unit</w:t>
      </w:r>
      <w:r w:rsidR="00781E53" w:rsidRPr="00645B62">
        <w:rPr>
          <w:sz w:val="20"/>
        </w:rPr>
        <w:t xml:space="preserve"> </w:t>
      </w:r>
      <w:ins w:id="4408" w:author="Ewert,Charles" w:date="2022-03-15T23:32:00Z">
        <w:r w:rsidR="00781E53" w:rsidRPr="00A50D96">
          <w:rPr>
            <w:sz w:val="20"/>
            <w:szCs w:val="20"/>
          </w:rPr>
          <w:t>use listed in the land use table</w:t>
        </w:r>
        <w:r w:rsidRPr="00A50D96">
          <w:rPr>
            <w:sz w:val="20"/>
            <w:szCs w:val="20"/>
          </w:rPr>
          <w:t xml:space="preserve"> </w:t>
        </w:r>
      </w:ins>
      <w:r w:rsidRPr="00645B62">
        <w:rPr>
          <w:sz w:val="20"/>
        </w:rPr>
        <w:t>are as follows:</w:t>
      </w:r>
    </w:p>
    <w:p w14:paraId="2C4AAB3B" w14:textId="1B99A3D4" w:rsidR="001A5850" w:rsidRPr="006854C0" w:rsidRDefault="00432006" w:rsidP="00645B62">
      <w:pPr>
        <w:pStyle w:val="ListParagraph"/>
        <w:numPr>
          <w:ilvl w:val="1"/>
          <w:numId w:val="14"/>
        </w:numPr>
        <w:tabs>
          <w:tab w:val="left" w:pos="1680"/>
        </w:tabs>
        <w:spacing w:before="120" w:after="120"/>
        <w:ind w:right="130"/>
        <w:rPr>
          <w:sz w:val="20"/>
          <w:szCs w:val="20"/>
        </w:rPr>
      </w:pPr>
      <w:r w:rsidRPr="00645B62">
        <w:rPr>
          <w:b/>
          <w:i/>
          <w:sz w:val="20"/>
        </w:rPr>
        <w:t>Types of dwellings allowed.</w:t>
      </w:r>
      <w:r w:rsidR="00DC778C" w:rsidRPr="00645B62">
        <w:rPr>
          <w:b/>
          <w:i/>
          <w:sz w:val="20"/>
        </w:rPr>
        <w:t xml:space="preserve"> </w:t>
      </w:r>
      <w:del w:id="4409" w:author="Ewert,Charles" w:date="2022-03-15T23:32:00Z">
        <w:r w:rsidRPr="002D00F7">
          <w:rPr>
            <w:color w:val="505866"/>
            <w:sz w:val="20"/>
            <w:szCs w:val="20"/>
          </w:rPr>
          <w:delText xml:space="preserve">The type of dwelling or </w:delText>
        </w:r>
      </w:del>
      <w:ins w:id="4410" w:author="Ewert,Charles" w:date="2022-03-15T23:32:00Z">
        <w:r w:rsidR="00DC778C" w:rsidRPr="00A50D96">
          <w:rPr>
            <w:sz w:val="20"/>
            <w:szCs w:val="20"/>
          </w:rPr>
          <w:t xml:space="preserve">A </w:t>
        </w:r>
      </w:ins>
      <w:r w:rsidR="00DC778C" w:rsidRPr="00645B62">
        <w:rPr>
          <w:sz w:val="20"/>
        </w:rPr>
        <w:t xml:space="preserve">dwelling unit </w:t>
      </w:r>
      <w:del w:id="4411" w:author="Ewert,Charles" w:date="2022-03-15T23:32:00Z">
        <w:r w:rsidRPr="002D00F7">
          <w:rPr>
            <w:color w:val="505866"/>
            <w:sz w:val="20"/>
            <w:szCs w:val="20"/>
          </w:rPr>
          <w:delText>allowed along any</w:delText>
        </w:r>
        <w:r w:rsidRPr="002D00F7">
          <w:rPr>
            <w:color w:val="505866"/>
            <w:spacing w:val="1"/>
            <w:sz w:val="20"/>
            <w:szCs w:val="20"/>
          </w:rPr>
          <w:delText xml:space="preserve"> </w:delText>
        </w:r>
        <w:r w:rsidRPr="002D00F7">
          <w:rPr>
            <w:color w:val="505866"/>
            <w:sz w:val="20"/>
            <w:szCs w:val="20"/>
          </w:rPr>
          <w:delText>given street type is governed as provided Section 104-22-7.</w:delText>
        </w:r>
      </w:del>
      <w:ins w:id="4412" w:author="Ewert,Charles" w:date="2022-03-15T23:32:00Z">
        <w:r w:rsidR="00DC778C" w:rsidRPr="00A50D96">
          <w:rPr>
            <w:sz w:val="20"/>
            <w:szCs w:val="20"/>
          </w:rPr>
          <w:t>on a government and institutional, vehicle-oriented, mixed use commercial, or multi-family residential street shall be constructed to a multifamily residential standard</w:t>
        </w:r>
        <w:r w:rsidR="0009152C" w:rsidRPr="00A50D96">
          <w:rPr>
            <w:sz w:val="20"/>
            <w:szCs w:val="20"/>
          </w:rPr>
          <w:t xml:space="preserve"> in accordance with the International Building Code</w:t>
        </w:r>
        <w:r w:rsidR="00DC778C" w:rsidRPr="00A50D96">
          <w:rPr>
            <w:sz w:val="20"/>
            <w:szCs w:val="20"/>
          </w:rPr>
          <w:t>.</w:t>
        </w:r>
        <w:r w:rsidR="00DA16EF" w:rsidRPr="00A50D96">
          <w:rPr>
            <w:sz w:val="20"/>
            <w:szCs w:val="20"/>
          </w:rPr>
          <w:t xml:space="preserve"> </w:t>
        </w:r>
      </w:ins>
    </w:p>
    <w:p w14:paraId="702EBC00" w14:textId="77777777" w:rsidR="0009152C" w:rsidRPr="00645B62" w:rsidRDefault="0009152C" w:rsidP="00BD30C3">
      <w:pPr>
        <w:pStyle w:val="ListParagraph"/>
        <w:numPr>
          <w:ilvl w:val="0"/>
          <w:numId w:val="23"/>
        </w:numPr>
        <w:tabs>
          <w:tab w:val="left" w:pos="900"/>
        </w:tabs>
        <w:spacing w:before="120" w:after="120"/>
        <w:rPr>
          <w:moveFrom w:id="4413" w:author="Ewert,Charles" w:date="2022-03-15T23:32:00Z"/>
          <w:b/>
          <w:i/>
          <w:sz w:val="20"/>
        </w:rPr>
      </w:pPr>
      <w:moveFromRangeStart w:id="4414" w:author="Ewert,Charles" w:date="2022-03-15T23:32:00Z" w:name="move98279592"/>
      <w:moveFrom w:id="4415" w:author="Ewert,Charles" w:date="2022-03-15T23:32:00Z">
        <w:r w:rsidRPr="00645B62">
          <w:rPr>
            <w:b/>
            <w:i/>
            <w:sz w:val="20"/>
          </w:rPr>
          <w:t xml:space="preserve">Density allowance and transferable development rights. </w:t>
        </w:r>
        <w:r w:rsidRPr="00645B62">
          <w:rPr>
            <w:sz w:val="20"/>
          </w:rPr>
          <w:t>As provided in the Ogden Valley General Plan, the creation of dwelling units in the FBV zone shall not create any new density in the Ogden Valley Planning Area unless otherwise provided in this Land Use Code. To establish the residential dwelling unit rights that exist on a lot or parcel in the FBV zone, or to increase or decrease residential dwelling unit rights on a lot or parcel in the FBV zone, the following apply:</w:t>
        </w:r>
      </w:moveFrom>
    </w:p>
    <w:p w14:paraId="33D64ACB" w14:textId="77777777" w:rsidR="00D51EA5" w:rsidRPr="00A50D96" w:rsidRDefault="0009152C" w:rsidP="00BD30C3">
      <w:pPr>
        <w:pStyle w:val="ListParagraph"/>
        <w:numPr>
          <w:ilvl w:val="0"/>
          <w:numId w:val="24"/>
        </w:numPr>
        <w:tabs>
          <w:tab w:val="left" w:pos="1680"/>
        </w:tabs>
        <w:spacing w:before="120" w:after="120"/>
        <w:ind w:right="121"/>
        <w:rPr>
          <w:moveFrom w:id="4416" w:author="Ewert,Charles" w:date="2022-03-15T23:32:00Z"/>
          <w:sz w:val="20"/>
          <w:szCs w:val="20"/>
        </w:rPr>
      </w:pPr>
      <w:moveFrom w:id="4417" w:author="Ewert,Charles" w:date="2022-03-15T23:32:00Z">
        <w:r w:rsidRPr="00645B62">
          <w:rPr>
            <w:sz w:val="20"/>
          </w:rPr>
          <w:t>For a lot or parcel rezoned to the Form-Based Village Zone from a zone that allows residential dwelling units, the base density</w:t>
        </w:r>
      </w:moveFrom>
      <w:moveFromRangeEnd w:id="4414"/>
      <w:del w:id="4418" w:author="Ewert,Charles" w:date="2022-03-15T23:32:00Z">
        <w:r w:rsidR="00432006" w:rsidRPr="002D00F7" w:rsidDel="0009152C">
          <w:rPr>
            <w:color w:val="505866"/>
            <w:sz w:val="20"/>
            <w:szCs w:val="20"/>
          </w:rPr>
          <w:delText xml:space="preserve"> shall be the same as the density</w:delText>
        </w:r>
        <w:r w:rsidR="00432006" w:rsidRPr="002D00F7" w:rsidDel="0009152C">
          <w:rPr>
            <w:color w:val="505866"/>
            <w:spacing w:val="-64"/>
            <w:sz w:val="20"/>
            <w:szCs w:val="20"/>
          </w:rPr>
          <w:delText xml:space="preserve"> </w:delText>
        </w:r>
        <w:r w:rsidR="00432006" w:rsidRPr="002D00F7" w:rsidDel="0009152C">
          <w:rPr>
            <w:color w:val="505866"/>
            <w:sz w:val="20"/>
            <w:szCs w:val="20"/>
          </w:rPr>
          <w:delText>that was allowed in the prior zone.</w:delText>
        </w:r>
      </w:del>
      <w:moveFromRangeStart w:id="4419" w:author="Ewert,Charles" w:date="2022-03-15T23:32:00Z" w:name="move98279593"/>
      <w:moveFrom w:id="4420" w:author="Ewert,Charles" w:date="2022-03-15T23:32:00Z">
        <w:r w:rsidRPr="00645B62">
          <w:rPr>
            <w:sz w:val="20"/>
          </w:rPr>
          <w:t xml:space="preserve"> This shall be documented by recording a covenant to the lot or parcel that provides a calculation of the base density. The covenant shall run with land, and be between the owner and the County.</w:t>
        </w:r>
      </w:moveFrom>
    </w:p>
    <w:moveFromRangeEnd w:id="4419"/>
    <w:p w14:paraId="051AEA3C" w14:textId="77777777" w:rsidR="0009152C" w:rsidRPr="00A50D96" w:rsidRDefault="00432006" w:rsidP="00BD30C3">
      <w:pPr>
        <w:pStyle w:val="ListParagraph"/>
        <w:numPr>
          <w:ilvl w:val="0"/>
          <w:numId w:val="24"/>
        </w:numPr>
        <w:tabs>
          <w:tab w:val="left" w:pos="1680"/>
        </w:tabs>
        <w:spacing w:before="120" w:after="120"/>
        <w:ind w:right="121"/>
        <w:rPr>
          <w:moveFrom w:id="4421" w:author="Ewert,Charles" w:date="2022-03-15T23:32:00Z"/>
          <w:sz w:val="20"/>
          <w:szCs w:val="20"/>
        </w:rPr>
      </w:pPr>
      <w:del w:id="4422" w:author="Ewert,Charles" w:date="2022-03-15T23:32:00Z">
        <w:r w:rsidRPr="002D00F7" w:rsidDel="0009152C">
          <w:rPr>
            <w:color w:val="505866"/>
            <w:sz w:val="20"/>
            <w:szCs w:val="20"/>
          </w:rPr>
          <w:delText>Additional</w:delText>
        </w:r>
        <w:r w:rsidRPr="002D00F7" w:rsidDel="0009152C">
          <w:rPr>
            <w:color w:val="505866"/>
            <w:spacing w:val="1"/>
            <w:sz w:val="20"/>
            <w:szCs w:val="20"/>
          </w:rPr>
          <w:delText xml:space="preserve"> </w:delText>
        </w:r>
        <w:r w:rsidRPr="002D00F7" w:rsidDel="0009152C">
          <w:rPr>
            <w:color w:val="505866"/>
            <w:sz w:val="20"/>
            <w:szCs w:val="20"/>
          </w:rPr>
          <w:delText>residential</w:delText>
        </w:r>
        <w:r w:rsidRPr="002D00F7" w:rsidDel="0009152C">
          <w:rPr>
            <w:color w:val="505866"/>
            <w:spacing w:val="1"/>
            <w:sz w:val="20"/>
            <w:szCs w:val="20"/>
          </w:rPr>
          <w:delText xml:space="preserve"> </w:delText>
        </w:r>
        <w:r w:rsidRPr="002D00F7" w:rsidDel="0009152C">
          <w:rPr>
            <w:color w:val="505866"/>
            <w:sz w:val="20"/>
            <w:szCs w:val="20"/>
          </w:rPr>
          <w:delText>dwelling</w:delText>
        </w:r>
        <w:r w:rsidRPr="002D00F7" w:rsidDel="0009152C">
          <w:rPr>
            <w:color w:val="505866"/>
            <w:spacing w:val="1"/>
            <w:sz w:val="20"/>
            <w:szCs w:val="20"/>
          </w:rPr>
          <w:delText xml:space="preserve"> </w:delText>
        </w:r>
        <w:r w:rsidRPr="002D00F7" w:rsidDel="0009152C">
          <w:rPr>
            <w:color w:val="505866"/>
            <w:sz w:val="20"/>
            <w:szCs w:val="20"/>
          </w:rPr>
          <w:delText>units</w:delText>
        </w:r>
        <w:r w:rsidRPr="002D00F7" w:rsidDel="0009152C">
          <w:rPr>
            <w:color w:val="505866"/>
            <w:spacing w:val="1"/>
            <w:sz w:val="20"/>
            <w:szCs w:val="20"/>
          </w:rPr>
          <w:delText xml:space="preserve"> </w:delText>
        </w:r>
        <w:r w:rsidRPr="002D00F7" w:rsidDel="0009152C">
          <w:rPr>
            <w:color w:val="505866"/>
            <w:sz w:val="20"/>
            <w:szCs w:val="20"/>
          </w:rPr>
          <w:delText>are</w:delText>
        </w:r>
        <w:r w:rsidRPr="002D00F7" w:rsidDel="0009152C">
          <w:rPr>
            <w:color w:val="505866"/>
            <w:spacing w:val="1"/>
            <w:sz w:val="20"/>
            <w:szCs w:val="20"/>
          </w:rPr>
          <w:delText xml:space="preserve"> </w:delText>
        </w:r>
        <w:r w:rsidRPr="002D00F7" w:rsidDel="0009152C">
          <w:rPr>
            <w:color w:val="505866"/>
            <w:sz w:val="20"/>
            <w:szCs w:val="20"/>
          </w:rPr>
          <w:delText>permitted</w:delText>
        </w:r>
        <w:r w:rsidRPr="002D00F7" w:rsidDel="0009152C">
          <w:rPr>
            <w:color w:val="505866"/>
            <w:spacing w:val="1"/>
            <w:sz w:val="20"/>
            <w:szCs w:val="20"/>
          </w:rPr>
          <w:delText xml:space="preserve"> </w:delText>
        </w:r>
        <w:r w:rsidRPr="002D00F7" w:rsidDel="0009152C">
          <w:rPr>
            <w:color w:val="505866"/>
            <w:sz w:val="20"/>
            <w:szCs w:val="20"/>
          </w:rPr>
          <w:delText>on</w:delText>
        </w:r>
        <w:r w:rsidRPr="002D00F7" w:rsidDel="0009152C">
          <w:rPr>
            <w:color w:val="505866"/>
            <w:spacing w:val="1"/>
            <w:sz w:val="20"/>
            <w:szCs w:val="20"/>
          </w:rPr>
          <w:delText xml:space="preserve"> </w:delText>
        </w:r>
        <w:r w:rsidRPr="002D00F7" w:rsidDel="0009152C">
          <w:rPr>
            <w:color w:val="505866"/>
            <w:sz w:val="20"/>
            <w:szCs w:val="20"/>
          </w:rPr>
          <w:delText>any</w:delText>
        </w:r>
        <w:r w:rsidRPr="002D00F7" w:rsidDel="0009152C">
          <w:rPr>
            <w:color w:val="505866"/>
            <w:spacing w:val="1"/>
            <w:sz w:val="20"/>
            <w:szCs w:val="20"/>
          </w:rPr>
          <w:delText xml:space="preserve"> </w:delText>
        </w:r>
        <w:r w:rsidRPr="002D00F7" w:rsidDel="0009152C">
          <w:rPr>
            <w:color w:val="505866"/>
            <w:sz w:val="20"/>
            <w:szCs w:val="20"/>
          </w:rPr>
          <w:delText>lot</w:delText>
        </w:r>
        <w:r w:rsidRPr="002D00F7" w:rsidDel="0009152C">
          <w:rPr>
            <w:color w:val="505866"/>
            <w:spacing w:val="1"/>
            <w:sz w:val="20"/>
            <w:szCs w:val="20"/>
          </w:rPr>
          <w:delText xml:space="preserve"> </w:delText>
        </w:r>
        <w:r w:rsidRPr="002D00F7" w:rsidDel="0009152C">
          <w:rPr>
            <w:color w:val="505866"/>
            <w:sz w:val="20"/>
            <w:szCs w:val="20"/>
          </w:rPr>
          <w:delText>that</w:delText>
        </w:r>
        <w:r w:rsidRPr="002D00F7" w:rsidDel="0009152C">
          <w:rPr>
            <w:color w:val="505866"/>
            <w:spacing w:val="1"/>
            <w:sz w:val="20"/>
            <w:szCs w:val="20"/>
          </w:rPr>
          <w:delText xml:space="preserve"> </w:delText>
        </w:r>
        <w:r w:rsidRPr="002D00F7" w:rsidDel="0009152C">
          <w:rPr>
            <w:color w:val="505866"/>
            <w:sz w:val="20"/>
            <w:szCs w:val="20"/>
          </w:rPr>
          <w:delText>has</w:delText>
        </w:r>
        <w:r w:rsidRPr="002D00F7" w:rsidDel="0009152C">
          <w:rPr>
            <w:color w:val="505866"/>
            <w:spacing w:val="1"/>
            <w:sz w:val="20"/>
            <w:szCs w:val="20"/>
          </w:rPr>
          <w:delText xml:space="preserve"> </w:delText>
        </w:r>
        <w:r w:rsidRPr="002D00F7" w:rsidDel="0009152C">
          <w:rPr>
            <w:color w:val="505866"/>
            <w:sz w:val="20"/>
            <w:szCs w:val="20"/>
          </w:rPr>
          <w:delText>street</w:delText>
        </w:r>
        <w:r w:rsidRPr="002D00F7" w:rsidDel="0009152C">
          <w:rPr>
            <w:color w:val="505866"/>
            <w:spacing w:val="1"/>
            <w:sz w:val="20"/>
            <w:szCs w:val="20"/>
          </w:rPr>
          <w:delText xml:space="preserve"> </w:delText>
        </w:r>
        <w:r w:rsidRPr="002D00F7" w:rsidDel="0009152C">
          <w:rPr>
            <w:color w:val="505866"/>
            <w:sz w:val="20"/>
            <w:szCs w:val="20"/>
          </w:rPr>
          <w:delText>frontage on any street type in the street regulating plan except a rural residential</w:delText>
        </w:r>
        <w:r w:rsidRPr="002D00F7" w:rsidDel="0009152C">
          <w:rPr>
            <w:color w:val="505866"/>
            <w:spacing w:val="1"/>
            <w:sz w:val="20"/>
            <w:szCs w:val="20"/>
          </w:rPr>
          <w:delText xml:space="preserve"> </w:delText>
        </w:r>
        <w:r w:rsidRPr="002D00F7" w:rsidDel="0009152C">
          <w:rPr>
            <w:color w:val="505866"/>
            <w:sz w:val="20"/>
            <w:szCs w:val="20"/>
          </w:rPr>
          <w:delText>street</w:delText>
        </w:r>
        <w:r w:rsidRPr="002D00F7" w:rsidDel="0009152C">
          <w:rPr>
            <w:color w:val="505866"/>
            <w:spacing w:val="58"/>
            <w:sz w:val="20"/>
            <w:szCs w:val="20"/>
          </w:rPr>
          <w:delText xml:space="preserve"> </w:delText>
        </w:r>
        <w:r w:rsidRPr="002D00F7" w:rsidDel="0009152C">
          <w:rPr>
            <w:color w:val="505866"/>
            <w:sz w:val="20"/>
            <w:szCs w:val="20"/>
          </w:rPr>
          <w:delText>and</w:delText>
        </w:r>
        <w:r w:rsidRPr="002D00F7" w:rsidDel="0009152C">
          <w:rPr>
            <w:color w:val="505866"/>
            <w:spacing w:val="59"/>
            <w:sz w:val="20"/>
            <w:szCs w:val="20"/>
          </w:rPr>
          <w:delText xml:space="preserve"> </w:delText>
        </w:r>
        <w:r w:rsidRPr="002D00F7" w:rsidDel="0009152C">
          <w:rPr>
            <w:color w:val="505866"/>
            <w:sz w:val="20"/>
            <w:szCs w:val="20"/>
          </w:rPr>
          <w:delText>a</w:delText>
        </w:r>
        <w:r w:rsidRPr="002D00F7" w:rsidDel="0009152C">
          <w:rPr>
            <w:color w:val="505866"/>
            <w:spacing w:val="59"/>
            <w:sz w:val="20"/>
            <w:szCs w:val="20"/>
          </w:rPr>
          <w:delText xml:space="preserve"> </w:delText>
        </w:r>
        <w:r w:rsidRPr="002D00F7" w:rsidDel="0009152C">
          <w:rPr>
            <w:color w:val="505866"/>
            <w:sz w:val="20"/>
            <w:szCs w:val="20"/>
          </w:rPr>
          <w:delText>general</w:delText>
        </w:r>
        <w:r w:rsidRPr="002D00F7" w:rsidDel="0009152C">
          <w:rPr>
            <w:color w:val="505866"/>
            <w:spacing w:val="58"/>
            <w:sz w:val="20"/>
            <w:szCs w:val="20"/>
          </w:rPr>
          <w:delText xml:space="preserve"> </w:delText>
        </w:r>
        <w:r w:rsidRPr="002D00F7" w:rsidDel="0009152C">
          <w:rPr>
            <w:color w:val="505866"/>
            <w:sz w:val="20"/>
            <w:szCs w:val="20"/>
          </w:rPr>
          <w:delText>open</w:delText>
        </w:r>
        <w:r w:rsidRPr="002D00F7" w:rsidDel="0009152C">
          <w:rPr>
            <w:color w:val="505866"/>
            <w:spacing w:val="59"/>
            <w:sz w:val="20"/>
            <w:szCs w:val="20"/>
          </w:rPr>
          <w:delText xml:space="preserve"> </w:delText>
        </w:r>
        <w:r w:rsidRPr="002D00F7" w:rsidDel="0009152C">
          <w:rPr>
            <w:color w:val="505866"/>
            <w:sz w:val="20"/>
            <w:szCs w:val="20"/>
          </w:rPr>
          <w:delText>space</w:delText>
        </w:r>
        <w:r w:rsidRPr="002D00F7" w:rsidDel="0009152C">
          <w:rPr>
            <w:color w:val="505866"/>
            <w:spacing w:val="59"/>
            <w:sz w:val="20"/>
            <w:szCs w:val="20"/>
          </w:rPr>
          <w:delText xml:space="preserve"> </w:delText>
        </w:r>
        <w:r w:rsidRPr="002D00F7" w:rsidDel="0009152C">
          <w:rPr>
            <w:color w:val="505866"/>
            <w:sz w:val="20"/>
            <w:szCs w:val="20"/>
          </w:rPr>
          <w:delText>street.</w:delText>
        </w:r>
      </w:del>
      <w:moveFromRangeStart w:id="4423" w:author="Ewert,Charles" w:date="2022-03-15T23:32:00Z" w:name="move98279594"/>
      <w:moveFrom w:id="4424" w:author="Ewert,Charles" w:date="2022-03-15T23:32:00Z">
        <w:r w:rsidR="0009152C" w:rsidRPr="00645B62">
          <w:rPr>
            <w:sz w:val="20"/>
          </w:rPr>
          <w:t xml:space="preserve"> However, no new density is allowed unless the landowner has successfully negotiated the reallocation of an equal number of dwelling unit rights from another lot or parcel that has an available dwelling unit right as determined by the lot or parcel's base density and adjusted for any previous dwelling unit right reduction or addition. The reallocation shall be made by recording a covenant to each affected lot or parcel. Each covenant shall run with the land and be between the owner and the County. Each covenant shall document the applicable lot or parcel's calculated base density; the number of dwelling units already developed on the lot or parcel; the number of dwelling unit rights subtracted from, or added to, the base density by any means; and the number of dwelling unit rights remaining for the lot or parcel.</w:t>
        </w:r>
      </w:moveFrom>
    </w:p>
    <w:p w14:paraId="7498BCB6" w14:textId="77777777" w:rsidR="0009152C" w:rsidRPr="00A50D96" w:rsidRDefault="0009152C" w:rsidP="00BD30C3">
      <w:pPr>
        <w:pStyle w:val="ListParagraph"/>
        <w:numPr>
          <w:ilvl w:val="0"/>
          <w:numId w:val="24"/>
        </w:numPr>
        <w:tabs>
          <w:tab w:val="left" w:pos="1680"/>
        </w:tabs>
        <w:spacing w:before="120" w:after="120"/>
        <w:ind w:right="121"/>
        <w:rPr>
          <w:moveFrom w:id="4425" w:author="Ewert,Charles" w:date="2022-03-15T23:32:00Z"/>
          <w:sz w:val="20"/>
          <w:szCs w:val="20"/>
        </w:rPr>
      </w:pPr>
      <w:moveFrom w:id="4426" w:author="Ewert,Charles" w:date="2022-03-15T23:32:00Z">
        <w:r w:rsidRPr="00645B62">
          <w:rPr>
            <w:sz w:val="20"/>
          </w:rPr>
          <w:t>Residential dwelling unit rights may be transferred to a lot or parcel in a FBV zone from any lot or parcel in the following zones within the Ogden Valley Planning Area: RE-15, RE-20, AV-3, F-5, FV-3, S-1, FR-1, FR-3, RMH-1-6, CVR-1, and FBV.</w:t>
        </w:r>
      </w:moveFrom>
    </w:p>
    <w:p w14:paraId="228C85CF" w14:textId="77777777" w:rsidR="0009152C" w:rsidRDefault="0009152C" w:rsidP="00BD30C3">
      <w:pPr>
        <w:pStyle w:val="ListParagraph"/>
        <w:numPr>
          <w:ilvl w:val="0"/>
          <w:numId w:val="24"/>
        </w:numPr>
        <w:tabs>
          <w:tab w:val="left" w:pos="1680"/>
        </w:tabs>
        <w:spacing w:before="120" w:after="120"/>
        <w:ind w:right="121"/>
        <w:rPr>
          <w:moveFrom w:id="4427" w:author="Ewert,Charles" w:date="2022-03-15T23:32:00Z"/>
          <w:sz w:val="20"/>
          <w:szCs w:val="20"/>
        </w:rPr>
      </w:pPr>
      <w:moveFrom w:id="4428" w:author="Ewert,Charles" w:date="2022-03-15T23:32:00Z">
        <w:r w:rsidRPr="00645B62">
          <w:rPr>
            <w:sz w:val="20"/>
          </w:rPr>
          <w:t>Regardless of number of residential dwelling unit rights transferred to a lot or parcel in the FBV zone, the number of dwelling units actually constructed shall be limited by what can be constructed given compliance with the standards of this chapter.</w:t>
        </w:r>
      </w:moveFrom>
    </w:p>
    <w:moveFromRangeEnd w:id="4423"/>
    <w:p w14:paraId="1378E585" w14:textId="77777777" w:rsidR="001A5850" w:rsidRPr="002D00F7" w:rsidRDefault="00432006" w:rsidP="002D00F7">
      <w:pPr>
        <w:pStyle w:val="Heading2"/>
        <w:numPr>
          <w:ilvl w:val="1"/>
          <w:numId w:val="6"/>
        </w:numPr>
        <w:tabs>
          <w:tab w:val="left" w:pos="1680"/>
        </w:tabs>
        <w:spacing w:before="120" w:after="120"/>
        <w:rPr>
          <w:del w:id="4429" w:author="Ewert,Charles" w:date="2022-03-15T23:32:00Z"/>
          <w:sz w:val="20"/>
          <w:szCs w:val="20"/>
        </w:rPr>
      </w:pPr>
      <w:r w:rsidRPr="00645B62">
        <w:rPr>
          <w:sz w:val="20"/>
        </w:rPr>
        <w:t>Dwelling unit location.</w:t>
      </w:r>
    </w:p>
    <w:p w14:paraId="4797BF1D" w14:textId="2009D558" w:rsidR="001A5850" w:rsidRPr="00A50D96" w:rsidRDefault="00DA16EF" w:rsidP="00143A35">
      <w:pPr>
        <w:pStyle w:val="Heading2"/>
        <w:numPr>
          <w:ilvl w:val="1"/>
          <w:numId w:val="14"/>
        </w:numPr>
        <w:tabs>
          <w:tab w:val="left" w:pos="1680"/>
        </w:tabs>
        <w:spacing w:before="120" w:after="120"/>
        <w:rPr>
          <w:ins w:id="4430" w:author="Ewert,Charles" w:date="2022-03-15T23:32:00Z"/>
          <w:sz w:val="20"/>
          <w:szCs w:val="20"/>
        </w:rPr>
      </w:pPr>
      <w:ins w:id="4431" w:author="Ewert,Charles" w:date="2022-03-15T23:32:00Z">
        <w:r w:rsidRPr="00A50D96">
          <w:rPr>
            <w:sz w:val="20"/>
            <w:szCs w:val="20"/>
          </w:rPr>
          <w:t xml:space="preserve"> </w:t>
        </w:r>
      </w:ins>
      <w:r w:rsidRPr="00645B62">
        <w:rPr>
          <w:b w:val="0"/>
          <w:i w:val="0"/>
          <w:sz w:val="20"/>
        </w:rPr>
        <w:t xml:space="preserve">A dwelling unit </w:t>
      </w:r>
      <w:del w:id="4432" w:author="Ewert,Charles" w:date="2022-03-15T23:32:00Z">
        <w:r w:rsidR="00432006" w:rsidRPr="002D00F7">
          <w:rPr>
            <w:color w:val="505866"/>
            <w:sz w:val="20"/>
            <w:szCs w:val="20"/>
          </w:rPr>
          <w:delText>is allowed above</w:delText>
        </w:r>
      </w:del>
      <w:ins w:id="4433" w:author="Ewert,Charles" w:date="2022-03-15T23:32:00Z">
        <w:r w:rsidRPr="00A50D96">
          <w:rPr>
            <w:b w:val="0"/>
            <w:i w:val="0"/>
            <w:sz w:val="20"/>
            <w:szCs w:val="20"/>
          </w:rPr>
          <w:t xml:space="preserve">proposed along a </w:t>
        </w:r>
        <w:r w:rsidR="0009152C" w:rsidRPr="00A50D96">
          <w:rPr>
            <w:b w:val="0"/>
            <w:i w:val="0"/>
            <w:sz w:val="20"/>
            <w:szCs w:val="20"/>
          </w:rPr>
          <w:t>government and institutional</w:t>
        </w:r>
        <w:r w:rsidRPr="00A50D96">
          <w:rPr>
            <w:b w:val="0"/>
            <w:i w:val="0"/>
            <w:sz w:val="20"/>
            <w:szCs w:val="20"/>
          </w:rPr>
          <w:t xml:space="preserve">, </w:t>
        </w:r>
        <w:r w:rsidR="0009152C" w:rsidRPr="00A50D96">
          <w:rPr>
            <w:b w:val="0"/>
            <w:i w:val="0"/>
            <w:sz w:val="20"/>
            <w:szCs w:val="20"/>
          </w:rPr>
          <w:t>vehicle-oriented commercial</w:t>
        </w:r>
        <w:r w:rsidRPr="00A50D96">
          <w:rPr>
            <w:b w:val="0"/>
            <w:i w:val="0"/>
            <w:sz w:val="20"/>
            <w:szCs w:val="20"/>
          </w:rPr>
          <w:t xml:space="preserve">, or a </w:t>
        </w:r>
        <w:r w:rsidR="0009152C" w:rsidRPr="00A50D96">
          <w:rPr>
            <w:b w:val="0"/>
            <w:i w:val="0"/>
            <w:sz w:val="20"/>
            <w:szCs w:val="20"/>
          </w:rPr>
          <w:t>mixed-use commercial</w:t>
        </w:r>
        <w:r w:rsidRPr="00A50D96">
          <w:rPr>
            <w:b w:val="0"/>
            <w:i w:val="0"/>
            <w:sz w:val="20"/>
            <w:szCs w:val="20"/>
          </w:rPr>
          <w:t xml:space="preserve"> street shall be located on a lot as follows:</w:t>
        </w:r>
      </w:ins>
    </w:p>
    <w:p w14:paraId="238B9CB8" w14:textId="47D6E113" w:rsidR="001A5850" w:rsidRPr="00A50D96" w:rsidRDefault="00DA16EF" w:rsidP="00645B62">
      <w:pPr>
        <w:pStyle w:val="ListParagraph"/>
        <w:numPr>
          <w:ilvl w:val="2"/>
          <w:numId w:val="14"/>
        </w:numPr>
        <w:tabs>
          <w:tab w:val="left" w:pos="2460"/>
        </w:tabs>
        <w:spacing w:before="120" w:after="120"/>
        <w:rPr>
          <w:sz w:val="20"/>
          <w:szCs w:val="20"/>
        </w:rPr>
      </w:pPr>
      <w:ins w:id="4434" w:author="Ewert,Charles" w:date="2022-03-15T23:32:00Z">
        <w:r w:rsidRPr="00A50D96">
          <w:rPr>
            <w:sz w:val="20"/>
            <w:szCs w:val="20"/>
          </w:rPr>
          <w:t>A</w:t>
        </w:r>
        <w:r w:rsidR="00432006" w:rsidRPr="00A50D96">
          <w:rPr>
            <w:sz w:val="20"/>
            <w:szCs w:val="20"/>
          </w:rPr>
          <w:t>bove</w:t>
        </w:r>
      </w:ins>
      <w:r w:rsidR="00432006" w:rsidRPr="00645B62">
        <w:rPr>
          <w:sz w:val="20"/>
        </w:rPr>
        <w:t xml:space="preserve"> any street-level commercial space.</w:t>
      </w:r>
    </w:p>
    <w:p w14:paraId="3E0808E0" w14:textId="1FF9FD8C" w:rsidR="001A5850" w:rsidRPr="00A50D96" w:rsidRDefault="00432006" w:rsidP="00645B62">
      <w:pPr>
        <w:pStyle w:val="ListParagraph"/>
        <w:numPr>
          <w:ilvl w:val="2"/>
          <w:numId w:val="14"/>
        </w:numPr>
        <w:tabs>
          <w:tab w:val="left" w:pos="2460"/>
        </w:tabs>
        <w:spacing w:before="120" w:after="120"/>
        <w:ind w:right="120"/>
        <w:rPr>
          <w:sz w:val="20"/>
          <w:szCs w:val="20"/>
        </w:rPr>
      </w:pPr>
      <w:del w:id="4435" w:author="Ewert,Charles" w:date="2022-03-15T23:32:00Z">
        <w:r w:rsidRPr="002D00F7">
          <w:rPr>
            <w:color w:val="505866"/>
            <w:sz w:val="20"/>
            <w:szCs w:val="20"/>
          </w:rPr>
          <w:delText>A multi-family dwelling, where allowed, shall be located behind</w:delText>
        </w:r>
      </w:del>
      <w:ins w:id="4436" w:author="Ewert,Charles" w:date="2022-03-15T23:32:00Z">
        <w:r w:rsidR="00DA16EF" w:rsidRPr="00A50D96">
          <w:rPr>
            <w:sz w:val="20"/>
            <w:szCs w:val="20"/>
          </w:rPr>
          <w:t>B</w:t>
        </w:r>
        <w:r w:rsidRPr="00A50D96">
          <w:rPr>
            <w:sz w:val="20"/>
            <w:szCs w:val="20"/>
          </w:rPr>
          <w:t>ehind</w:t>
        </w:r>
      </w:ins>
      <w:r w:rsidRPr="00645B62">
        <w:rPr>
          <w:sz w:val="20"/>
        </w:rPr>
        <w:t xml:space="preserve"> a building that</w:t>
      </w:r>
      <w:r w:rsidRPr="00645B62">
        <w:rPr>
          <w:spacing w:val="1"/>
          <w:sz w:val="20"/>
        </w:rPr>
        <w:t xml:space="preserve"> </w:t>
      </w:r>
      <w:r w:rsidRPr="00645B62">
        <w:rPr>
          <w:sz w:val="20"/>
        </w:rPr>
        <w:t>provides street-level commercial space, or if no such building exists at the time of</w:t>
      </w:r>
      <w:r w:rsidRPr="00645B62">
        <w:rPr>
          <w:spacing w:val="1"/>
          <w:sz w:val="20"/>
        </w:rPr>
        <w:t xml:space="preserve"> </w:t>
      </w:r>
      <w:r w:rsidRPr="00645B62">
        <w:rPr>
          <w:sz w:val="20"/>
        </w:rPr>
        <w:t>application,</w:t>
      </w:r>
      <w:r w:rsidRPr="00645B62">
        <w:rPr>
          <w:spacing w:val="1"/>
          <w:sz w:val="20"/>
        </w:rPr>
        <w:t xml:space="preserve"> </w:t>
      </w:r>
      <w:r w:rsidRPr="00645B62">
        <w:rPr>
          <w:sz w:val="20"/>
        </w:rPr>
        <w:t>behind</w:t>
      </w:r>
      <w:r w:rsidRPr="00645B62">
        <w:rPr>
          <w:spacing w:val="1"/>
          <w:sz w:val="20"/>
        </w:rPr>
        <w:t xml:space="preserve"> </w:t>
      </w:r>
      <w:r w:rsidRPr="00645B62">
        <w:rPr>
          <w:sz w:val="20"/>
        </w:rPr>
        <w:t>the</w:t>
      </w:r>
      <w:r w:rsidRPr="00645B62">
        <w:rPr>
          <w:spacing w:val="1"/>
          <w:sz w:val="20"/>
        </w:rPr>
        <w:t xml:space="preserve"> </w:t>
      </w:r>
      <w:r w:rsidRPr="00645B62">
        <w:rPr>
          <w:sz w:val="20"/>
        </w:rPr>
        <w:t>area</w:t>
      </w:r>
      <w:r w:rsidRPr="00645B62">
        <w:rPr>
          <w:spacing w:val="1"/>
          <w:sz w:val="20"/>
        </w:rPr>
        <w:t xml:space="preserve"> </w:t>
      </w:r>
      <w:r w:rsidRPr="00645B62">
        <w:rPr>
          <w:sz w:val="20"/>
        </w:rPr>
        <w:t>reserved</w:t>
      </w:r>
      <w:r w:rsidRPr="00645B62">
        <w:rPr>
          <w:spacing w:val="1"/>
          <w:sz w:val="20"/>
        </w:rPr>
        <w:t xml:space="preserve"> </w:t>
      </w:r>
      <w:r w:rsidRPr="00645B62">
        <w:rPr>
          <w:sz w:val="20"/>
        </w:rPr>
        <w:t>for</w:t>
      </w:r>
      <w:r w:rsidRPr="00645B62">
        <w:rPr>
          <w:spacing w:val="1"/>
          <w:sz w:val="20"/>
        </w:rPr>
        <w:t xml:space="preserve"> </w:t>
      </w:r>
      <w:r w:rsidRPr="00645B62">
        <w:rPr>
          <w:sz w:val="20"/>
        </w:rPr>
        <w:t>street-level</w:t>
      </w:r>
      <w:r w:rsidRPr="00645B62">
        <w:rPr>
          <w:spacing w:val="1"/>
          <w:sz w:val="20"/>
        </w:rPr>
        <w:t xml:space="preserve"> </w:t>
      </w:r>
      <w:r w:rsidRPr="00645B62">
        <w:rPr>
          <w:sz w:val="20"/>
        </w:rPr>
        <w:t>commercial</w:t>
      </w:r>
      <w:r w:rsidRPr="00645B62">
        <w:rPr>
          <w:spacing w:val="1"/>
          <w:sz w:val="20"/>
        </w:rPr>
        <w:t xml:space="preserve"> </w:t>
      </w:r>
      <w:r w:rsidRPr="00645B62">
        <w:rPr>
          <w:sz w:val="20"/>
        </w:rPr>
        <w:t>space</w:t>
      </w:r>
      <w:r w:rsidRPr="00645B62">
        <w:rPr>
          <w:spacing w:val="1"/>
          <w:sz w:val="20"/>
        </w:rPr>
        <w:t xml:space="preserve"> </w:t>
      </w:r>
      <w:r w:rsidRPr="00645B62">
        <w:rPr>
          <w:sz w:val="20"/>
        </w:rPr>
        <w:t>as</w:t>
      </w:r>
      <w:r w:rsidRPr="00645B62">
        <w:rPr>
          <w:spacing w:val="1"/>
          <w:sz w:val="20"/>
        </w:rPr>
        <w:t xml:space="preserve"> </w:t>
      </w:r>
      <w:r w:rsidRPr="00645B62">
        <w:rPr>
          <w:sz w:val="20"/>
        </w:rPr>
        <w:t xml:space="preserve">otherwise required herein. </w:t>
      </w:r>
      <w:del w:id="4437" w:author="Ewert,Charles" w:date="2022-03-15T23:32:00Z">
        <w:r w:rsidRPr="002D00F7">
          <w:rPr>
            <w:color w:val="505866"/>
            <w:sz w:val="20"/>
            <w:szCs w:val="20"/>
          </w:rPr>
          <w:delText>The only exception to this rule is when it is located</w:delText>
        </w:r>
        <w:r w:rsidRPr="002D00F7">
          <w:rPr>
            <w:color w:val="505866"/>
            <w:spacing w:val="1"/>
            <w:sz w:val="20"/>
            <w:szCs w:val="20"/>
          </w:rPr>
          <w:delText xml:space="preserve"> </w:delText>
        </w:r>
        <w:r w:rsidRPr="002D00F7">
          <w:rPr>
            <w:color w:val="505866"/>
            <w:sz w:val="20"/>
            <w:szCs w:val="20"/>
          </w:rPr>
          <w:delText xml:space="preserve">adjacent to a street designated for multi-family. </w:delText>
        </w:r>
      </w:del>
      <w:r w:rsidRPr="00645B62">
        <w:rPr>
          <w:sz w:val="20"/>
        </w:rPr>
        <w:t>The location shall provide for the</w:t>
      </w:r>
      <w:r w:rsidRPr="00645B62">
        <w:rPr>
          <w:spacing w:val="1"/>
          <w:sz w:val="20"/>
        </w:rPr>
        <w:t xml:space="preserve"> </w:t>
      </w:r>
      <w:r w:rsidRPr="00645B62">
        <w:rPr>
          <w:sz w:val="20"/>
        </w:rPr>
        <w:t>existing and future planned street layout of the area, including the future street-</w:t>
      </w:r>
      <w:r w:rsidRPr="00645B62">
        <w:rPr>
          <w:spacing w:val="1"/>
          <w:sz w:val="20"/>
        </w:rPr>
        <w:t xml:space="preserve"> </w:t>
      </w:r>
      <w:r w:rsidRPr="00645B62">
        <w:rPr>
          <w:sz w:val="20"/>
        </w:rPr>
        <w:t>level commercial space that will face future streets, and internal block alleyways.</w:t>
      </w:r>
    </w:p>
    <w:p w14:paraId="55493E88" w14:textId="73D46191" w:rsidR="00F64D5C" w:rsidRPr="00A50D96" w:rsidRDefault="00F64D5C" w:rsidP="00143A35">
      <w:pPr>
        <w:pStyle w:val="Heading2"/>
        <w:numPr>
          <w:ilvl w:val="1"/>
          <w:numId w:val="14"/>
        </w:numPr>
        <w:tabs>
          <w:tab w:val="left" w:pos="1680"/>
        </w:tabs>
        <w:spacing w:before="120" w:after="120"/>
        <w:rPr>
          <w:ins w:id="4438" w:author="Ewert,Charles" w:date="2022-03-15T23:32:00Z"/>
          <w:sz w:val="20"/>
          <w:szCs w:val="20"/>
        </w:rPr>
      </w:pPr>
      <w:ins w:id="4439" w:author="Ewert,Charles" w:date="2022-03-15T23:32:00Z">
        <w:r w:rsidRPr="00A50D96">
          <w:rPr>
            <w:sz w:val="20"/>
            <w:szCs w:val="20"/>
          </w:rPr>
          <w:t>Two, three,</w:t>
        </w:r>
        <w:r w:rsidR="00566788" w:rsidRPr="00A50D96">
          <w:rPr>
            <w:sz w:val="20"/>
            <w:szCs w:val="20"/>
          </w:rPr>
          <w:t xml:space="preserve"> four,</w:t>
        </w:r>
        <w:r w:rsidRPr="00A50D96">
          <w:rPr>
            <w:sz w:val="20"/>
            <w:szCs w:val="20"/>
          </w:rPr>
          <w:t xml:space="preserve"> and multi-family residential: </w:t>
        </w:r>
        <w:r w:rsidRPr="00A50D96">
          <w:rPr>
            <w:b w:val="0"/>
            <w:i w:val="0"/>
            <w:sz w:val="20"/>
            <w:szCs w:val="20"/>
          </w:rPr>
          <w:t xml:space="preserve">Unless </w:t>
        </w:r>
        <w:r w:rsidR="00566788" w:rsidRPr="00A50D96">
          <w:rPr>
            <w:b w:val="0"/>
            <w:i w:val="0"/>
            <w:sz w:val="20"/>
            <w:szCs w:val="20"/>
          </w:rPr>
          <w:t xml:space="preserve">one of the units is </w:t>
        </w:r>
        <w:r w:rsidRPr="00A50D96">
          <w:rPr>
            <w:b w:val="0"/>
            <w:i w:val="0"/>
            <w:sz w:val="20"/>
            <w:szCs w:val="20"/>
          </w:rPr>
          <w:t xml:space="preserve">owner occupied, </w:t>
        </w:r>
        <w:r w:rsidR="00D71106" w:rsidRPr="00A50D96">
          <w:rPr>
            <w:b w:val="0"/>
            <w:i w:val="0"/>
            <w:sz w:val="20"/>
            <w:szCs w:val="20"/>
          </w:rPr>
          <w:t xml:space="preserve">a </w:t>
        </w:r>
        <w:r w:rsidRPr="00A50D96">
          <w:rPr>
            <w:b w:val="0"/>
            <w:i w:val="0"/>
            <w:sz w:val="20"/>
            <w:szCs w:val="20"/>
          </w:rPr>
          <w:t xml:space="preserve">two, three, </w:t>
        </w:r>
        <w:r w:rsidR="00566788" w:rsidRPr="00A50D96">
          <w:rPr>
            <w:b w:val="0"/>
            <w:i w:val="0"/>
            <w:sz w:val="20"/>
            <w:szCs w:val="20"/>
          </w:rPr>
          <w:t xml:space="preserve">four, </w:t>
        </w:r>
        <w:r w:rsidRPr="00A50D96">
          <w:rPr>
            <w:b w:val="0"/>
            <w:i w:val="0"/>
            <w:sz w:val="20"/>
            <w:szCs w:val="20"/>
          </w:rPr>
          <w:t>and multi-family residential building shall be operated and maintained by a professional management company that specializes in multi-family residential property management.</w:t>
        </w:r>
      </w:ins>
    </w:p>
    <w:p w14:paraId="33F5543C" w14:textId="5394B4D2" w:rsidR="001A5850" w:rsidRPr="00A50D96" w:rsidRDefault="0009152C" w:rsidP="00143A35">
      <w:pPr>
        <w:pStyle w:val="ListParagraph"/>
        <w:numPr>
          <w:ilvl w:val="1"/>
          <w:numId w:val="14"/>
        </w:numPr>
        <w:tabs>
          <w:tab w:val="left" w:pos="2460"/>
        </w:tabs>
        <w:spacing w:before="120" w:after="120"/>
        <w:ind w:right="120"/>
        <w:rPr>
          <w:ins w:id="4440" w:author="Ewert,Charles" w:date="2022-03-15T23:32:00Z"/>
          <w:sz w:val="20"/>
          <w:szCs w:val="20"/>
        </w:rPr>
      </w:pPr>
      <w:ins w:id="4441" w:author="Ewert,Charles" w:date="2022-03-15T23:32:00Z">
        <w:r w:rsidRPr="00A50D96">
          <w:rPr>
            <w:b/>
            <w:i/>
            <w:sz w:val="20"/>
            <w:szCs w:val="20"/>
          </w:rPr>
          <w:t xml:space="preserve">Density allowance and transferable development rights. </w:t>
        </w:r>
        <w:r w:rsidRPr="00A50D96">
          <w:rPr>
            <w:sz w:val="20"/>
            <w:szCs w:val="20"/>
          </w:rPr>
          <w:t>No dwelling units</w:t>
        </w:r>
        <w:r w:rsidR="00D326FA" w:rsidRPr="00A50D96">
          <w:rPr>
            <w:sz w:val="20"/>
            <w:szCs w:val="20"/>
          </w:rPr>
          <w:t xml:space="preserve"> in excess of the base density, as defined by Title 101, Chapter 2, and as provided in Section 104-22-11,</w:t>
        </w:r>
        <w:r w:rsidRPr="00A50D96">
          <w:rPr>
            <w:sz w:val="20"/>
            <w:szCs w:val="20"/>
          </w:rPr>
          <w:t xml:space="preserve"> are allowed in th</w:t>
        </w:r>
        <w:r w:rsidR="00D326FA" w:rsidRPr="00A50D96">
          <w:rPr>
            <w:sz w:val="20"/>
            <w:szCs w:val="20"/>
          </w:rPr>
          <w:t>e form-based village zone except when</w:t>
        </w:r>
        <w:r w:rsidRPr="00A50D96">
          <w:rPr>
            <w:sz w:val="20"/>
            <w:szCs w:val="20"/>
          </w:rPr>
          <w:t xml:space="preserve"> in compliance with the transferable development rights requirements of Section 104-22-</w:t>
        </w:r>
        <w:r w:rsidR="00EF512D" w:rsidRPr="00A50D96">
          <w:rPr>
            <w:sz w:val="20"/>
            <w:szCs w:val="20"/>
          </w:rPr>
          <w:t>11.</w:t>
        </w:r>
      </w:ins>
    </w:p>
    <w:p w14:paraId="041D246C" w14:textId="14372DF2" w:rsidR="00000023" w:rsidRPr="00A50D96" w:rsidRDefault="00000023" w:rsidP="00143A35">
      <w:pPr>
        <w:pStyle w:val="ListParagraph"/>
        <w:numPr>
          <w:ilvl w:val="0"/>
          <w:numId w:val="14"/>
        </w:numPr>
        <w:tabs>
          <w:tab w:val="left" w:pos="900"/>
        </w:tabs>
        <w:spacing w:before="120" w:after="120"/>
        <w:ind w:right="118"/>
        <w:rPr>
          <w:ins w:id="4442" w:author="Ewert,Charles" w:date="2022-03-15T23:32:00Z"/>
          <w:b/>
          <w:i/>
          <w:sz w:val="20"/>
          <w:szCs w:val="20"/>
        </w:rPr>
      </w:pPr>
      <w:ins w:id="4443" w:author="Ewert,Charles" w:date="2022-03-15T23:32:00Z">
        <w:r w:rsidRPr="00A50D96">
          <w:rPr>
            <w:b/>
            <w:i/>
            <w:sz w:val="20"/>
            <w:szCs w:val="20"/>
          </w:rPr>
          <w:t xml:space="preserve">Family food production. </w:t>
        </w:r>
      </w:ins>
    </w:p>
    <w:p w14:paraId="63BDA1C3" w14:textId="77777777" w:rsidR="00000023" w:rsidRPr="00A50D96" w:rsidRDefault="00000023" w:rsidP="00143A35">
      <w:pPr>
        <w:pStyle w:val="Heading2"/>
        <w:numPr>
          <w:ilvl w:val="1"/>
          <w:numId w:val="14"/>
        </w:numPr>
        <w:tabs>
          <w:tab w:val="left" w:pos="1680"/>
        </w:tabs>
        <w:spacing w:before="120" w:after="120"/>
        <w:rPr>
          <w:ins w:id="4444" w:author="Ewert,Charles" w:date="2022-03-15T23:32:00Z"/>
          <w:b w:val="0"/>
          <w:i w:val="0"/>
          <w:sz w:val="20"/>
          <w:szCs w:val="20"/>
        </w:rPr>
      </w:pPr>
      <w:ins w:id="4445" w:author="Ewert,Charles" w:date="2022-03-15T23:32:00Z">
        <w:r w:rsidRPr="00A50D96">
          <w:rPr>
            <w:b w:val="0"/>
            <w:i w:val="0"/>
            <w:sz w:val="20"/>
            <w:szCs w:val="20"/>
          </w:rPr>
          <w:t>As used in this subsection, a Group A animal is either one pig, one sheep, one cow, or one goat, and Group B animals or fowl are either a set of ten rabbits, ten chickens, ten pheasants, five turkeys, five ducks, five geese, or five pigeons.</w:t>
        </w:r>
      </w:ins>
    </w:p>
    <w:p w14:paraId="7CF39632" w14:textId="77777777" w:rsidR="00000023" w:rsidRPr="00A50D96" w:rsidRDefault="00000023" w:rsidP="00143A35">
      <w:pPr>
        <w:pStyle w:val="Heading2"/>
        <w:numPr>
          <w:ilvl w:val="1"/>
          <w:numId w:val="14"/>
        </w:numPr>
        <w:tabs>
          <w:tab w:val="left" w:pos="1680"/>
        </w:tabs>
        <w:spacing w:before="120" w:after="120"/>
        <w:rPr>
          <w:ins w:id="4446" w:author="Ewert,Charles" w:date="2022-03-15T23:32:00Z"/>
          <w:b w:val="0"/>
          <w:i w:val="0"/>
          <w:sz w:val="20"/>
          <w:szCs w:val="20"/>
        </w:rPr>
      </w:pPr>
      <w:ins w:id="4447" w:author="Ewert,Charles" w:date="2022-03-15T23:32:00Z">
        <w:r w:rsidRPr="00A50D96">
          <w:rPr>
            <w:b w:val="0"/>
            <w:i w:val="0"/>
            <w:sz w:val="20"/>
            <w:szCs w:val="20"/>
          </w:rPr>
          <w:t>No more than four sets of Group B animals or fowl may be kept on a lot or parcel that is less than 40,000 square feet. </w:t>
        </w:r>
      </w:ins>
    </w:p>
    <w:p w14:paraId="27D5ECA2" w14:textId="32F3585B" w:rsidR="00000023" w:rsidRPr="00A50D96" w:rsidRDefault="00000023" w:rsidP="00143A35">
      <w:pPr>
        <w:pStyle w:val="Heading2"/>
        <w:numPr>
          <w:ilvl w:val="1"/>
          <w:numId w:val="14"/>
        </w:numPr>
        <w:tabs>
          <w:tab w:val="left" w:pos="1680"/>
        </w:tabs>
        <w:spacing w:before="120" w:after="120"/>
        <w:rPr>
          <w:ins w:id="4448" w:author="Ewert,Charles" w:date="2022-03-15T23:32:00Z"/>
          <w:b w:val="0"/>
          <w:i w:val="0"/>
          <w:sz w:val="20"/>
          <w:szCs w:val="20"/>
        </w:rPr>
      </w:pPr>
      <w:ins w:id="4449" w:author="Ewert,Charles" w:date="2022-03-15T23:32:00Z">
        <w:r w:rsidRPr="00A50D96">
          <w:rPr>
            <w:b w:val="0"/>
            <w:i w:val="0"/>
            <w:sz w:val="20"/>
            <w:szCs w:val="20"/>
          </w:rPr>
          <w:t xml:space="preserve">No more than six combined sets of Group A animals </w:t>
        </w:r>
        <w:r w:rsidR="00F803AD" w:rsidRPr="00A50D96">
          <w:rPr>
            <w:b w:val="0"/>
            <w:i w:val="0"/>
            <w:sz w:val="20"/>
            <w:szCs w:val="20"/>
          </w:rPr>
          <w:t>and</w:t>
        </w:r>
        <w:r w:rsidRPr="00A50D96">
          <w:rPr>
            <w:b w:val="0"/>
            <w:i w:val="0"/>
            <w:sz w:val="20"/>
            <w:szCs w:val="20"/>
          </w:rPr>
          <w:t xml:space="preserve"> Group B animals or fowl may be kept on a lot or parcel that is less than two acres. The same applies to a lot or parcel greater than two acres, except that an additional six combined</w:t>
        </w:r>
        <w:r w:rsidR="00F803AD" w:rsidRPr="00A50D96">
          <w:rPr>
            <w:b w:val="0"/>
            <w:i w:val="0"/>
            <w:sz w:val="20"/>
            <w:szCs w:val="20"/>
          </w:rPr>
          <w:t xml:space="preserve"> sets of Group A and </w:t>
        </w:r>
        <w:r w:rsidRPr="00A50D96">
          <w:rPr>
            <w:b w:val="0"/>
            <w:i w:val="0"/>
            <w:sz w:val="20"/>
            <w:szCs w:val="20"/>
          </w:rPr>
          <w:t>Group B animals or fowl may be kept per each additional acre greater than two.</w:t>
        </w:r>
      </w:ins>
    </w:p>
    <w:p w14:paraId="65AD5BC9" w14:textId="026D34FA" w:rsidR="001A5850" w:rsidRPr="00A50D96" w:rsidRDefault="00432006" w:rsidP="00645B62">
      <w:pPr>
        <w:pStyle w:val="ListParagraph"/>
        <w:numPr>
          <w:ilvl w:val="0"/>
          <w:numId w:val="14"/>
        </w:numPr>
        <w:tabs>
          <w:tab w:val="left" w:pos="900"/>
        </w:tabs>
        <w:spacing w:before="120" w:after="120"/>
        <w:ind w:right="118"/>
        <w:rPr>
          <w:sz w:val="20"/>
          <w:szCs w:val="20"/>
        </w:rPr>
      </w:pPr>
      <w:r w:rsidRPr="00645B62">
        <w:rPr>
          <w:b/>
          <w:i/>
          <w:sz w:val="20"/>
        </w:rPr>
        <w:t xml:space="preserve">Gas or fuel station. </w:t>
      </w:r>
      <w:r w:rsidRPr="00645B62">
        <w:rPr>
          <w:sz w:val="20"/>
        </w:rPr>
        <w:t>A gas or fuel canopy shall not be located closer to a public street right-of-</w:t>
      </w:r>
      <w:r w:rsidRPr="00645B62">
        <w:rPr>
          <w:spacing w:val="1"/>
          <w:sz w:val="20"/>
        </w:rPr>
        <w:t xml:space="preserve"> </w:t>
      </w:r>
      <w:r w:rsidRPr="00645B62">
        <w:rPr>
          <w:sz w:val="20"/>
        </w:rPr>
        <w:t>way, excluding a mid-block alley, than 60 feet. The canopy shall be located to the rear of the</w:t>
      </w:r>
      <w:r w:rsidRPr="00645B62">
        <w:rPr>
          <w:spacing w:val="1"/>
          <w:sz w:val="20"/>
        </w:rPr>
        <w:t xml:space="preserve"> </w:t>
      </w:r>
      <w:r w:rsidRPr="00645B62">
        <w:rPr>
          <w:sz w:val="20"/>
        </w:rPr>
        <w:t>convenience store associated with the canopy.</w:t>
      </w:r>
    </w:p>
    <w:p w14:paraId="32961890" w14:textId="0F1AD054" w:rsidR="00F53762" w:rsidRPr="00A50D96" w:rsidRDefault="00F53762" w:rsidP="00143A35">
      <w:pPr>
        <w:pStyle w:val="ListParagraph"/>
        <w:numPr>
          <w:ilvl w:val="0"/>
          <w:numId w:val="14"/>
        </w:numPr>
        <w:tabs>
          <w:tab w:val="left" w:pos="900"/>
        </w:tabs>
        <w:spacing w:before="120" w:after="120"/>
        <w:ind w:right="118"/>
        <w:rPr>
          <w:ins w:id="4450" w:author="Ewert,Charles" w:date="2022-03-15T23:32:00Z"/>
          <w:sz w:val="20"/>
          <w:szCs w:val="20"/>
        </w:rPr>
      </w:pPr>
      <w:ins w:id="4451" w:author="Ewert,Charles" w:date="2022-03-15T23:32:00Z">
        <w:r w:rsidRPr="00A50D96">
          <w:rPr>
            <w:rFonts w:eastAsia="Times New Roman"/>
            <w:b/>
            <w:bCs/>
            <w:i/>
            <w:iCs/>
            <w:sz w:val="20"/>
            <w:szCs w:val="20"/>
          </w:rPr>
          <w:t xml:space="preserve">General retail sales, small items. </w:t>
        </w:r>
        <w:r w:rsidR="00193A92" w:rsidRPr="00A50D96">
          <w:rPr>
            <w:rFonts w:eastAsia="Times New Roman"/>
            <w:sz w:val="20"/>
            <w:szCs w:val="20"/>
          </w:rPr>
          <w:t>This use is any</w:t>
        </w:r>
        <w:r w:rsidRPr="00A50D96">
          <w:rPr>
            <w:rFonts w:eastAsia="Times New Roman"/>
            <w:sz w:val="20"/>
            <w:szCs w:val="20"/>
          </w:rPr>
          <w:t xml:space="preserve"> store that primarily retails or rents items to be physically taken by the customer from the store, when those items weigh less than 80 lbs, </w:t>
        </w:r>
        <w:r w:rsidRPr="00A50D96">
          <w:rPr>
            <w:rFonts w:eastAsia="Times New Roman"/>
            <w:sz w:val="20"/>
            <w:szCs w:val="20"/>
          </w:rPr>
          <w:lastRenderedPageBreak/>
          <w:t xml:space="preserve">including product packaging, or that are small enough to fit in a typical passenger vehicle. </w:t>
        </w:r>
        <w:r w:rsidR="00193A92" w:rsidRPr="00A50D96">
          <w:rPr>
            <w:rFonts w:eastAsia="Times New Roman"/>
            <w:sz w:val="20"/>
            <w:szCs w:val="20"/>
          </w:rPr>
          <w:t>The use is l</w:t>
        </w:r>
        <w:r w:rsidRPr="00A50D96">
          <w:rPr>
            <w:rFonts w:eastAsia="Times New Roman"/>
            <w:sz w:val="20"/>
            <w:szCs w:val="20"/>
          </w:rPr>
          <w:t>imited to 4,000 square feet of retail floor-area. No sales yard</w:t>
        </w:r>
        <w:r w:rsidR="00193A92" w:rsidRPr="00A50D96">
          <w:rPr>
            <w:rFonts w:eastAsia="Times New Roman"/>
            <w:sz w:val="20"/>
            <w:szCs w:val="20"/>
          </w:rPr>
          <w:t xml:space="preserve"> is</w:t>
        </w:r>
        <w:r w:rsidRPr="00A50D96">
          <w:rPr>
            <w:rFonts w:eastAsia="Times New Roman"/>
            <w:sz w:val="20"/>
            <w:szCs w:val="20"/>
          </w:rPr>
          <w:t xml:space="preserve"> permitted. No sales of items intended to be explosive or hazardous to human health, safety, or welfare</w:t>
        </w:r>
        <w:r w:rsidR="00193A92" w:rsidRPr="00A50D96">
          <w:rPr>
            <w:rFonts w:eastAsia="Times New Roman"/>
            <w:sz w:val="20"/>
            <w:szCs w:val="20"/>
          </w:rPr>
          <w:t xml:space="preserve"> is permitted</w:t>
        </w:r>
        <w:r w:rsidRPr="00A50D96">
          <w:rPr>
            <w:rFonts w:eastAsia="Times New Roman"/>
            <w:sz w:val="20"/>
            <w:szCs w:val="20"/>
          </w:rPr>
          <w:t>.</w:t>
        </w:r>
      </w:ins>
    </w:p>
    <w:p w14:paraId="2E344729" w14:textId="1A191226" w:rsidR="00F53762" w:rsidRPr="00A50D96" w:rsidRDefault="00F53762" w:rsidP="00143A35">
      <w:pPr>
        <w:pStyle w:val="ListParagraph"/>
        <w:numPr>
          <w:ilvl w:val="0"/>
          <w:numId w:val="14"/>
        </w:numPr>
        <w:tabs>
          <w:tab w:val="left" w:pos="900"/>
        </w:tabs>
        <w:spacing w:before="120" w:after="120"/>
        <w:ind w:right="118"/>
        <w:rPr>
          <w:ins w:id="4452" w:author="Ewert,Charles" w:date="2022-03-15T23:32:00Z"/>
          <w:sz w:val="20"/>
          <w:szCs w:val="20"/>
        </w:rPr>
      </w:pPr>
      <w:ins w:id="4453" w:author="Ewert,Charles" w:date="2022-03-15T23:32:00Z">
        <w:r w:rsidRPr="00A50D96">
          <w:rPr>
            <w:rFonts w:eastAsia="Times New Roman"/>
            <w:b/>
            <w:bCs/>
            <w:i/>
            <w:iCs/>
            <w:sz w:val="20"/>
            <w:szCs w:val="20"/>
          </w:rPr>
          <w:t xml:space="preserve">General retail sales, large items. </w:t>
        </w:r>
        <w:r w:rsidR="00193A92" w:rsidRPr="00A50D96">
          <w:rPr>
            <w:rFonts w:eastAsia="Times New Roman"/>
            <w:bCs/>
            <w:iCs/>
            <w:sz w:val="20"/>
            <w:szCs w:val="20"/>
          </w:rPr>
          <w:t>This use is any</w:t>
        </w:r>
        <w:r w:rsidRPr="00A50D96">
          <w:rPr>
            <w:rFonts w:eastAsia="Times New Roman"/>
            <w:sz w:val="20"/>
            <w:szCs w:val="20"/>
          </w:rPr>
          <w:t xml:space="preserve"> store that primarily retails or rents items to be physically taken by the customer from the store, when those items weigh more than 80 lbs, including product packaging, or that are too large to fit in a typical passenger vehicle. This use may include an outdoor sales yard of no greater than 6,000 square feet as long as it is completely surrounded by an opaque wall. No sales of items intended to be explosive or hazardous to human health, safety, or welfare</w:t>
        </w:r>
        <w:r w:rsidR="00193A92" w:rsidRPr="00A50D96">
          <w:rPr>
            <w:rFonts w:eastAsia="Times New Roman"/>
            <w:sz w:val="20"/>
            <w:szCs w:val="20"/>
          </w:rPr>
          <w:t xml:space="preserve"> is permitted</w:t>
        </w:r>
        <w:r w:rsidRPr="00A50D96">
          <w:rPr>
            <w:rFonts w:eastAsia="Times New Roman"/>
            <w:sz w:val="20"/>
            <w:szCs w:val="20"/>
          </w:rPr>
          <w:t>.</w:t>
        </w:r>
      </w:ins>
    </w:p>
    <w:p w14:paraId="46A70DA1" w14:textId="68461352" w:rsidR="001A5850" w:rsidRPr="00A50D96" w:rsidRDefault="00432006" w:rsidP="00645B62">
      <w:pPr>
        <w:pStyle w:val="ListParagraph"/>
        <w:numPr>
          <w:ilvl w:val="0"/>
          <w:numId w:val="14"/>
        </w:numPr>
        <w:tabs>
          <w:tab w:val="left" w:pos="900"/>
        </w:tabs>
        <w:spacing w:before="120" w:after="120"/>
        <w:ind w:right="120"/>
        <w:rPr>
          <w:sz w:val="20"/>
          <w:szCs w:val="20"/>
        </w:rPr>
      </w:pPr>
      <w:r w:rsidRPr="00645B62">
        <w:rPr>
          <w:b/>
          <w:i/>
          <w:sz w:val="20"/>
        </w:rPr>
        <w:t>Office</w:t>
      </w:r>
      <w:del w:id="4454" w:author="Ewert,Charles" w:date="2022-03-15T23:32:00Z">
        <w:r w:rsidRPr="002D00F7">
          <w:rPr>
            <w:b/>
            <w:i/>
            <w:color w:val="505866"/>
            <w:sz w:val="20"/>
            <w:szCs w:val="20"/>
          </w:rPr>
          <w:delText xml:space="preserve">, commercial. </w:delText>
        </w:r>
        <w:r w:rsidRPr="002D00F7">
          <w:rPr>
            <w:color w:val="505866"/>
            <w:sz w:val="20"/>
            <w:szCs w:val="20"/>
          </w:rPr>
          <w:delText xml:space="preserve">Along mixed-use streets, commercial </w:delText>
        </w:r>
      </w:del>
      <w:ins w:id="4455" w:author="Ewert,Charles" w:date="2022-03-15T23:32:00Z">
        <w:r w:rsidR="00295FF8" w:rsidRPr="00A50D96">
          <w:rPr>
            <w:b/>
            <w:i/>
            <w:sz w:val="20"/>
            <w:szCs w:val="20"/>
          </w:rPr>
          <w:t xml:space="preserve"> uses</w:t>
        </w:r>
        <w:r w:rsidRPr="00A50D96">
          <w:rPr>
            <w:b/>
            <w:i/>
            <w:sz w:val="20"/>
            <w:szCs w:val="20"/>
          </w:rPr>
          <w:t xml:space="preserve">. </w:t>
        </w:r>
        <w:r w:rsidR="00295FF8" w:rsidRPr="00A50D96">
          <w:rPr>
            <w:sz w:val="20"/>
            <w:szCs w:val="20"/>
          </w:rPr>
          <w:t>A use listed in the “</w:t>
        </w:r>
      </w:ins>
      <w:r w:rsidR="00295FF8" w:rsidRPr="00645B62">
        <w:rPr>
          <w:sz w:val="20"/>
        </w:rPr>
        <w:t xml:space="preserve">office </w:t>
      </w:r>
      <w:del w:id="4456" w:author="Ewert,Charles" w:date="2022-03-15T23:32:00Z">
        <w:r w:rsidRPr="002D00F7">
          <w:rPr>
            <w:color w:val="505866"/>
            <w:sz w:val="20"/>
            <w:szCs w:val="20"/>
          </w:rPr>
          <w:delText>space</w:delText>
        </w:r>
      </w:del>
      <w:ins w:id="4457" w:author="Ewert,Charles" w:date="2022-03-15T23:32:00Z">
        <w:r w:rsidR="00295FF8" w:rsidRPr="00A50D96">
          <w:rPr>
            <w:sz w:val="20"/>
            <w:szCs w:val="20"/>
          </w:rPr>
          <w:t>uses” table</w:t>
        </w:r>
      </w:ins>
      <w:r w:rsidRPr="00645B62">
        <w:rPr>
          <w:sz w:val="20"/>
        </w:rPr>
        <w:t xml:space="preserve"> may</w:t>
      </w:r>
      <w:ins w:id="4458" w:author="Ewert,Charles" w:date="2022-03-15T23:32:00Z">
        <w:r w:rsidRPr="00A50D96">
          <w:rPr>
            <w:sz w:val="20"/>
            <w:szCs w:val="20"/>
          </w:rPr>
          <w:t xml:space="preserve"> </w:t>
        </w:r>
        <w:r w:rsidR="00295FF8" w:rsidRPr="00A50D96">
          <w:rPr>
            <w:sz w:val="20"/>
            <w:szCs w:val="20"/>
          </w:rPr>
          <w:t>only</w:t>
        </w:r>
      </w:ins>
      <w:r w:rsidR="00295FF8" w:rsidRPr="00645B62">
        <w:rPr>
          <w:sz w:val="20"/>
        </w:rPr>
        <w:t xml:space="preserve"> </w:t>
      </w:r>
      <w:r w:rsidRPr="00645B62">
        <w:rPr>
          <w:sz w:val="20"/>
        </w:rPr>
        <w:t>be located above or</w:t>
      </w:r>
      <w:r w:rsidRPr="00645B62">
        <w:rPr>
          <w:spacing w:val="-64"/>
          <w:sz w:val="20"/>
        </w:rPr>
        <w:t xml:space="preserve"> </w:t>
      </w:r>
      <w:r w:rsidRPr="00645B62">
        <w:rPr>
          <w:sz w:val="20"/>
        </w:rPr>
        <w:t>behind first-floor street-level commercial space, reserving the street frontage for first-floor street-</w:t>
      </w:r>
      <w:del w:id="4459" w:author="Ewert,Charles" w:date="2022-03-15T23:32:00Z">
        <w:r w:rsidRPr="002D00F7">
          <w:rPr>
            <w:color w:val="505866"/>
            <w:spacing w:val="1"/>
            <w:sz w:val="20"/>
            <w:szCs w:val="20"/>
          </w:rPr>
          <w:delText xml:space="preserve"> </w:delText>
        </w:r>
      </w:del>
      <w:r w:rsidRPr="00645B62">
        <w:rPr>
          <w:sz w:val="20"/>
        </w:rPr>
        <w:t>level commercial space. A local recreation and tourism office devoted to providing services,</w:t>
      </w:r>
      <w:r w:rsidRPr="00645B62">
        <w:rPr>
          <w:spacing w:val="1"/>
          <w:sz w:val="20"/>
        </w:rPr>
        <w:t xml:space="preserve"> </w:t>
      </w:r>
      <w:r w:rsidRPr="00645B62">
        <w:rPr>
          <w:sz w:val="20"/>
        </w:rPr>
        <w:t>information, and events primarily for visitors to the Ogden Valley is exempt from this requirement</w:t>
      </w:r>
      <w:r w:rsidRPr="00645B62">
        <w:rPr>
          <w:spacing w:val="1"/>
          <w:sz w:val="20"/>
        </w:rPr>
        <w:t xml:space="preserve"> </w:t>
      </w:r>
      <w:r w:rsidRPr="00645B62">
        <w:rPr>
          <w:sz w:val="20"/>
        </w:rPr>
        <w:t>provided that it is open and accessible to all members of the public.</w:t>
      </w:r>
    </w:p>
    <w:p w14:paraId="4EB1B546" w14:textId="03B0AB27" w:rsidR="00C771EF" w:rsidRPr="00A50D96" w:rsidRDefault="00C771EF" w:rsidP="00143A35">
      <w:pPr>
        <w:pStyle w:val="ListParagraph"/>
        <w:numPr>
          <w:ilvl w:val="0"/>
          <w:numId w:val="14"/>
        </w:numPr>
        <w:tabs>
          <w:tab w:val="left" w:pos="900"/>
        </w:tabs>
        <w:spacing w:before="120" w:after="120"/>
        <w:ind w:right="120"/>
        <w:rPr>
          <w:ins w:id="4460" w:author="Ewert,Charles" w:date="2022-03-15T23:32:00Z"/>
          <w:sz w:val="20"/>
          <w:szCs w:val="20"/>
        </w:rPr>
      </w:pPr>
      <w:ins w:id="4461" w:author="Ewert,Charles" w:date="2022-03-15T23:32:00Z">
        <w:r w:rsidRPr="00A50D96">
          <w:rPr>
            <w:b/>
            <w:i/>
            <w:sz w:val="20"/>
            <w:szCs w:val="20"/>
          </w:rPr>
          <w:t>Shooting range or training course, indoor or outdoor.</w:t>
        </w:r>
        <w:r w:rsidRPr="00A50D96">
          <w:rPr>
            <w:sz w:val="20"/>
            <w:szCs w:val="20"/>
          </w:rPr>
          <w:t xml:space="preserve"> The facility shall provide designated shooting positions for which ballistic backstops are designed. No shooting is allowed except in these designated shooting positions. All sides down range of a shooting position shall have a non-ricochet ballistic backstop, including overhead and on the ground or floor, capable of containing all errant bullets. For an outdoor range, the overhead backstop may be a series of baffles. Approval shall be subject to the requirements and conditions of the local fire authority. The range operator shall be onsite at all times shooting is occurring.</w:t>
        </w:r>
      </w:ins>
    </w:p>
    <w:p w14:paraId="02AF03E7" w14:textId="01E88CD3" w:rsidR="00DF4B50" w:rsidRPr="00A50D96" w:rsidRDefault="00193A92" w:rsidP="00143A35">
      <w:pPr>
        <w:pStyle w:val="ListParagraph"/>
        <w:numPr>
          <w:ilvl w:val="0"/>
          <w:numId w:val="14"/>
        </w:numPr>
        <w:tabs>
          <w:tab w:val="left" w:pos="900"/>
        </w:tabs>
        <w:spacing w:before="120" w:after="120"/>
        <w:ind w:right="120"/>
        <w:rPr>
          <w:ins w:id="4462" w:author="Ewert,Charles" w:date="2022-03-15T23:32:00Z"/>
          <w:sz w:val="20"/>
          <w:szCs w:val="20"/>
        </w:rPr>
      </w:pPr>
      <w:ins w:id="4463" w:author="Ewert,Charles" w:date="2022-03-15T23:32:00Z">
        <w:r w:rsidRPr="00A50D96">
          <w:rPr>
            <w:b/>
            <w:i/>
            <w:sz w:val="20"/>
            <w:szCs w:val="20"/>
          </w:rPr>
          <w:t>Self-storage</w:t>
        </w:r>
        <w:r w:rsidR="00DF4B50" w:rsidRPr="00A50D96">
          <w:rPr>
            <w:b/>
            <w:i/>
            <w:sz w:val="20"/>
            <w:szCs w:val="20"/>
          </w:rPr>
          <w:t>.</w:t>
        </w:r>
        <w:r w:rsidR="00DF4B50" w:rsidRPr="00A50D96">
          <w:rPr>
            <w:sz w:val="20"/>
            <w:szCs w:val="20"/>
          </w:rPr>
          <w:t xml:space="preserve"> </w:t>
        </w:r>
        <w:r w:rsidRPr="00A50D96">
          <w:rPr>
            <w:sz w:val="20"/>
            <w:szCs w:val="20"/>
          </w:rPr>
          <w:t>Self-storage is only</w:t>
        </w:r>
        <w:r w:rsidR="00DF4B50" w:rsidRPr="00A50D96">
          <w:rPr>
            <w:sz w:val="20"/>
            <w:szCs w:val="20"/>
          </w:rPr>
          <w:t xml:space="preserve"> allowed if located on the same lot or parcel with</w:t>
        </w:r>
        <w:r w:rsidR="00DC5FDA" w:rsidRPr="00A50D96">
          <w:rPr>
            <w:sz w:val="20"/>
            <w:szCs w:val="20"/>
          </w:rPr>
          <w:t xml:space="preserve"> a building that has</w:t>
        </w:r>
        <w:r w:rsidR="00DF4B50" w:rsidRPr="00A50D96">
          <w:rPr>
            <w:sz w:val="20"/>
            <w:szCs w:val="20"/>
          </w:rPr>
          <w:t xml:space="preserve"> street-facing commercial space. The use shall comply with the following:</w:t>
        </w:r>
      </w:ins>
    </w:p>
    <w:p w14:paraId="23000ACC" w14:textId="59ADD0A2" w:rsidR="00DF4B50" w:rsidRPr="00A50D96" w:rsidRDefault="00DF4B50" w:rsidP="00143A35">
      <w:pPr>
        <w:pStyle w:val="ListParagraph"/>
        <w:numPr>
          <w:ilvl w:val="1"/>
          <w:numId w:val="14"/>
        </w:numPr>
        <w:tabs>
          <w:tab w:val="left" w:pos="900"/>
        </w:tabs>
        <w:spacing w:before="120" w:after="120"/>
        <w:ind w:right="120"/>
        <w:rPr>
          <w:ins w:id="4464" w:author="Ewert,Charles" w:date="2022-03-15T23:32:00Z"/>
          <w:sz w:val="20"/>
          <w:szCs w:val="20"/>
        </w:rPr>
      </w:pPr>
      <w:ins w:id="4465" w:author="Ewert,Charles" w:date="2022-03-15T23:32:00Z">
        <w:r w:rsidRPr="00A50D96">
          <w:rPr>
            <w:sz w:val="20"/>
            <w:szCs w:val="20"/>
          </w:rPr>
          <w:t xml:space="preserve">Storage units shall be located behind or above building area that provides </w:t>
        </w:r>
        <w:r w:rsidR="00DC5FDA" w:rsidRPr="00A50D96">
          <w:rPr>
            <w:sz w:val="20"/>
            <w:szCs w:val="20"/>
          </w:rPr>
          <w:t xml:space="preserve">a </w:t>
        </w:r>
        <w:r w:rsidRPr="00A50D96">
          <w:rPr>
            <w:sz w:val="20"/>
            <w:szCs w:val="20"/>
          </w:rPr>
          <w:t xml:space="preserve">first-story street-facing commercial </w:t>
        </w:r>
        <w:r w:rsidR="00DC5FDA" w:rsidRPr="00A50D96">
          <w:rPr>
            <w:sz w:val="20"/>
            <w:szCs w:val="20"/>
          </w:rPr>
          <w:t>façade and related commercial space</w:t>
        </w:r>
        <w:r w:rsidRPr="00A50D96">
          <w:rPr>
            <w:sz w:val="20"/>
            <w:szCs w:val="20"/>
          </w:rPr>
          <w:t xml:space="preserve">. The building providing street-facing commercial space </w:t>
        </w:r>
        <w:r w:rsidR="002E547A" w:rsidRPr="00A50D96">
          <w:rPr>
            <w:sz w:val="20"/>
            <w:szCs w:val="20"/>
          </w:rPr>
          <w:t>shall a</w:t>
        </w:r>
        <w:r w:rsidRPr="00A50D96">
          <w:rPr>
            <w:sz w:val="20"/>
            <w:szCs w:val="20"/>
          </w:rPr>
          <w:t>ppear from the exterior as if office or residential space is offered in the are</w:t>
        </w:r>
        <w:r w:rsidR="002E547A" w:rsidRPr="00A50D96">
          <w:rPr>
            <w:sz w:val="20"/>
            <w:szCs w:val="20"/>
          </w:rPr>
          <w:t xml:space="preserve">a housing the storage units. </w:t>
        </w:r>
      </w:ins>
    </w:p>
    <w:p w14:paraId="060A7D37" w14:textId="337AC1C1" w:rsidR="00DF4B50" w:rsidRPr="00A50D96" w:rsidRDefault="00DF4B50" w:rsidP="00143A35">
      <w:pPr>
        <w:pStyle w:val="ListParagraph"/>
        <w:numPr>
          <w:ilvl w:val="1"/>
          <w:numId w:val="14"/>
        </w:numPr>
        <w:tabs>
          <w:tab w:val="left" w:pos="900"/>
        </w:tabs>
        <w:spacing w:before="120" w:after="120"/>
        <w:ind w:right="120"/>
        <w:rPr>
          <w:ins w:id="4466" w:author="Ewert,Charles" w:date="2022-03-15T23:32:00Z"/>
          <w:sz w:val="20"/>
          <w:szCs w:val="20"/>
        </w:rPr>
      </w:pPr>
      <w:ins w:id="4467" w:author="Ewert,Charles" w:date="2022-03-15T23:32:00Z">
        <w:r w:rsidRPr="00A50D96">
          <w:rPr>
            <w:sz w:val="20"/>
            <w:szCs w:val="20"/>
          </w:rPr>
          <w:t>If located in a separate onsite building than the building providing first-story street-facing commercial space specified in Subsection (</w:t>
        </w:r>
        <w:r w:rsidR="002E547A" w:rsidRPr="00A50D96">
          <w:rPr>
            <w:sz w:val="20"/>
            <w:szCs w:val="20"/>
          </w:rPr>
          <w:t>w</w:t>
        </w:r>
        <w:r w:rsidRPr="00A50D96">
          <w:rPr>
            <w:sz w:val="20"/>
            <w:szCs w:val="20"/>
          </w:rPr>
          <w:t>)(1) herein, the separate building shall be located behind the building with first-story street-level commercial space, and shall be no wider than the building providing first-story street-level commercial space.</w:t>
        </w:r>
      </w:ins>
    </w:p>
    <w:p w14:paraId="178EDCF6" w14:textId="2EEFE374" w:rsidR="00DF4B50" w:rsidRPr="00A50D96" w:rsidRDefault="00DF4B50" w:rsidP="00143A35">
      <w:pPr>
        <w:pStyle w:val="ListParagraph"/>
        <w:numPr>
          <w:ilvl w:val="1"/>
          <w:numId w:val="14"/>
        </w:numPr>
        <w:tabs>
          <w:tab w:val="left" w:pos="900"/>
        </w:tabs>
        <w:spacing w:before="120" w:after="120"/>
        <w:ind w:right="120"/>
        <w:rPr>
          <w:ins w:id="4468" w:author="Ewert,Charles" w:date="2022-03-15T23:32:00Z"/>
          <w:sz w:val="20"/>
          <w:szCs w:val="20"/>
        </w:rPr>
      </w:pPr>
      <w:ins w:id="4469" w:author="Ewert,Charles" w:date="2022-03-15T23:32:00Z">
        <w:r w:rsidRPr="00A50D96">
          <w:rPr>
            <w:sz w:val="20"/>
            <w:szCs w:val="20"/>
          </w:rPr>
          <w:t>Storage unit bay doors or garage doors shall face away and not be visible from the nearest property line, and shall be completely obscured from view from any public right-of-way</w:t>
        </w:r>
        <w:r w:rsidR="002E547A" w:rsidRPr="00A50D96">
          <w:rPr>
            <w:sz w:val="20"/>
            <w:szCs w:val="20"/>
          </w:rPr>
          <w:t>.</w:t>
        </w:r>
      </w:ins>
    </w:p>
    <w:p w14:paraId="614A0C63" w14:textId="3C07EFFF" w:rsidR="00FF0A11" w:rsidRPr="00A50D96" w:rsidRDefault="00FF0A11" w:rsidP="00143A35">
      <w:pPr>
        <w:pStyle w:val="ListParagraph"/>
        <w:numPr>
          <w:ilvl w:val="0"/>
          <w:numId w:val="14"/>
        </w:numPr>
        <w:tabs>
          <w:tab w:val="left" w:pos="900"/>
        </w:tabs>
        <w:spacing w:before="120" w:after="120"/>
        <w:ind w:right="120"/>
        <w:rPr>
          <w:ins w:id="4470" w:author="Ewert,Charles" w:date="2022-03-15T23:32:00Z"/>
          <w:sz w:val="20"/>
          <w:szCs w:val="20"/>
        </w:rPr>
      </w:pPr>
      <w:ins w:id="4471" w:author="Ewert,Charles" w:date="2022-03-15T23:32:00Z">
        <w:r w:rsidRPr="00A50D96">
          <w:rPr>
            <w:b/>
            <w:i/>
            <w:sz w:val="20"/>
            <w:szCs w:val="20"/>
          </w:rPr>
          <w:t>Temporary building or use.</w:t>
        </w:r>
        <w:r w:rsidRPr="00A50D96">
          <w:rPr>
            <w:sz w:val="20"/>
            <w:szCs w:val="20"/>
          </w:rPr>
          <w:t xml:space="preserve"> The building or use shall be removed upon completion or abandonment of the construction work.</w:t>
        </w:r>
      </w:ins>
    </w:p>
    <w:p w14:paraId="11C2AAA4" w14:textId="63601471" w:rsidR="001A5850" w:rsidRPr="00A50D96" w:rsidRDefault="00432006" w:rsidP="00645B62">
      <w:pPr>
        <w:pStyle w:val="ListParagraph"/>
        <w:numPr>
          <w:ilvl w:val="0"/>
          <w:numId w:val="14"/>
        </w:numPr>
        <w:tabs>
          <w:tab w:val="left" w:pos="900"/>
        </w:tabs>
        <w:spacing w:before="120" w:after="120"/>
        <w:ind w:hanging="292"/>
        <w:jc w:val="left"/>
        <w:rPr>
          <w:sz w:val="20"/>
          <w:szCs w:val="20"/>
        </w:rPr>
      </w:pPr>
      <w:r w:rsidRPr="00645B62">
        <w:rPr>
          <w:b/>
          <w:i/>
          <w:sz w:val="20"/>
        </w:rPr>
        <w:t xml:space="preserve">Tire shop. </w:t>
      </w:r>
      <w:r w:rsidRPr="00645B62">
        <w:rPr>
          <w:sz w:val="20"/>
        </w:rPr>
        <w:t>Refer to paragraph (</w:t>
      </w:r>
      <w:del w:id="4472" w:author="Ewert,Charles" w:date="2022-03-15T23:32:00Z">
        <w:r w:rsidRPr="002D00F7">
          <w:rPr>
            <w:color w:val="505866"/>
            <w:sz w:val="20"/>
            <w:szCs w:val="20"/>
          </w:rPr>
          <w:delText>a</w:delText>
        </w:r>
      </w:del>
      <w:ins w:id="4473" w:author="Ewert,Charles" w:date="2022-03-15T23:32:00Z">
        <w:r w:rsidR="00143A35" w:rsidRPr="00A50D96">
          <w:rPr>
            <w:sz w:val="20"/>
            <w:szCs w:val="20"/>
          </w:rPr>
          <w:t>b</w:t>
        </w:r>
      </w:ins>
      <w:r w:rsidRPr="00645B62">
        <w:rPr>
          <w:sz w:val="20"/>
        </w:rPr>
        <w:t>) of this section.</w:t>
      </w:r>
    </w:p>
    <w:p w14:paraId="3585C971" w14:textId="47304DCA" w:rsidR="00193A92" w:rsidRPr="001B1F79" w:rsidRDefault="00193A92" w:rsidP="00143A35">
      <w:pPr>
        <w:pStyle w:val="ListParagraph"/>
        <w:numPr>
          <w:ilvl w:val="0"/>
          <w:numId w:val="14"/>
        </w:numPr>
        <w:tabs>
          <w:tab w:val="left" w:pos="900"/>
        </w:tabs>
        <w:spacing w:before="120" w:after="120"/>
        <w:ind w:hanging="292"/>
        <w:jc w:val="left"/>
        <w:rPr>
          <w:ins w:id="4474" w:author="Ewert,Charles" w:date="2022-03-15T23:32:00Z"/>
          <w:sz w:val="20"/>
          <w:szCs w:val="20"/>
        </w:rPr>
      </w:pPr>
      <w:ins w:id="4475" w:author="Ewert,Charles" w:date="2022-03-15T23:32:00Z">
        <w:r w:rsidRPr="00A50D96">
          <w:rPr>
            <w:rFonts w:eastAsia="Times New Roman"/>
            <w:b/>
            <w:bCs/>
            <w:i/>
            <w:iCs/>
            <w:sz w:val="20"/>
            <w:szCs w:val="20"/>
          </w:rPr>
          <w:t xml:space="preserve">Vendor, short term. </w:t>
        </w:r>
        <w:r w:rsidRPr="00A50D96">
          <w:rPr>
            <w:rFonts w:eastAsia="Times New Roman"/>
            <w:sz w:val="20"/>
            <w:szCs w:val="20"/>
          </w:rPr>
          <w:t>No booth or vehicle shall be permanently affixed to the ground, and shall not be stationary for more than four days at a time.</w:t>
        </w:r>
      </w:ins>
    </w:p>
    <w:p w14:paraId="7418FE30" w14:textId="77777777" w:rsidR="001A5850" w:rsidRPr="00A50D96" w:rsidRDefault="00432006" w:rsidP="002D00F7">
      <w:pPr>
        <w:spacing w:before="120" w:after="120"/>
        <w:ind w:left="120"/>
        <w:rPr>
          <w:sz w:val="20"/>
          <w:szCs w:val="20"/>
        </w:rPr>
      </w:pPr>
      <w:r w:rsidRPr="00645B62">
        <w:rPr>
          <w:sz w:val="20"/>
        </w:rPr>
        <w:t>HISTORY</w:t>
      </w:r>
    </w:p>
    <w:p w14:paraId="7DDC6282" w14:textId="77777777" w:rsidR="001A5850" w:rsidRPr="00A50D96" w:rsidRDefault="00432006" w:rsidP="002D00F7">
      <w:pPr>
        <w:spacing w:before="120" w:after="120"/>
        <w:ind w:left="120"/>
        <w:rPr>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34">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77FD2337" w14:textId="77777777" w:rsidR="00503A21" w:rsidRPr="002D00F7" w:rsidRDefault="00503A21" w:rsidP="002D00F7">
      <w:pPr>
        <w:pStyle w:val="Heading1"/>
        <w:spacing w:before="120" w:after="120"/>
        <w:rPr>
          <w:del w:id="4476" w:author="Ewert,Charles" w:date="2022-03-15T23:32:00Z"/>
          <w:sz w:val="20"/>
          <w:szCs w:val="20"/>
        </w:rPr>
      </w:pPr>
    </w:p>
    <w:p w14:paraId="74D5B7ED" w14:textId="77777777" w:rsidR="00272317" w:rsidRDefault="00272317" w:rsidP="002D00F7">
      <w:pPr>
        <w:pStyle w:val="Heading1"/>
        <w:spacing w:before="120" w:after="120"/>
        <w:rPr>
          <w:ins w:id="4477" w:author="Ewert,Charles" w:date="2022-03-15T23:32:00Z"/>
        </w:rPr>
        <w:sectPr w:rsidR="00272317" w:rsidSect="001E19E8">
          <w:pgSz w:w="12240" w:h="15840" w:code="1"/>
          <w:pgMar w:top="1080" w:right="1350" w:bottom="990" w:left="1440" w:header="720" w:footer="720" w:gutter="0"/>
          <w:lnNumType w:countBy="1" w:restart="continuous"/>
          <w:cols w:space="720"/>
          <w:docGrid w:linePitch="299"/>
        </w:sectPr>
      </w:pPr>
    </w:p>
    <w:p w14:paraId="2158A263" w14:textId="498E5813" w:rsidR="001A5850" w:rsidRPr="00A50D96" w:rsidRDefault="000C3913" w:rsidP="002D00F7">
      <w:pPr>
        <w:pStyle w:val="Heading1"/>
        <w:spacing w:before="120" w:after="120"/>
        <w:rPr>
          <w:sz w:val="20"/>
          <w:szCs w:val="20"/>
          <w:u w:val="none"/>
        </w:rPr>
      </w:pPr>
      <w:hyperlink r:id="rId35">
        <w:r w:rsidR="00432006" w:rsidRPr="00A50D96">
          <w:rPr>
            <w:sz w:val="20"/>
            <w:szCs w:val="20"/>
          </w:rPr>
          <w:t>Sec 104-22-5 Lot Develo</w:t>
        </w:r>
        <w:r w:rsidR="00432006" w:rsidRPr="00A50D96">
          <w:rPr>
            <w:sz w:val="20"/>
            <w:szCs w:val="20"/>
            <w:u w:val="none"/>
          </w:rPr>
          <w:t>p</w:t>
        </w:r>
        <w:r w:rsidR="00432006" w:rsidRPr="00A50D96">
          <w:rPr>
            <w:sz w:val="20"/>
            <w:szCs w:val="20"/>
          </w:rPr>
          <w:t>ment Standards</w:t>
        </w:r>
      </w:hyperlink>
    </w:p>
    <w:p w14:paraId="09129BCB" w14:textId="77777777" w:rsidR="001A5850" w:rsidRPr="00A50D96" w:rsidRDefault="00432006" w:rsidP="002D00F7">
      <w:pPr>
        <w:pStyle w:val="BodyText"/>
        <w:spacing w:before="120" w:after="120"/>
        <w:ind w:left="120" w:right="130"/>
        <w:jc w:val="both"/>
        <w:rPr>
          <w:sz w:val="20"/>
          <w:szCs w:val="20"/>
        </w:rPr>
      </w:pPr>
      <w:r w:rsidRPr="00645B62">
        <w:rPr>
          <w:sz w:val="20"/>
        </w:rPr>
        <w:t>The</w:t>
      </w:r>
      <w:r w:rsidRPr="00645B62">
        <w:rPr>
          <w:spacing w:val="47"/>
          <w:sz w:val="20"/>
        </w:rPr>
        <w:t xml:space="preserve"> </w:t>
      </w:r>
      <w:r w:rsidRPr="00645B62">
        <w:rPr>
          <w:sz w:val="20"/>
        </w:rPr>
        <w:t>following</w:t>
      </w:r>
      <w:r w:rsidRPr="00645B62">
        <w:rPr>
          <w:spacing w:val="48"/>
          <w:sz w:val="20"/>
        </w:rPr>
        <w:t xml:space="preserve"> </w:t>
      </w:r>
      <w:r w:rsidRPr="00645B62">
        <w:rPr>
          <w:sz w:val="20"/>
        </w:rPr>
        <w:t>site</w:t>
      </w:r>
      <w:r w:rsidRPr="00645B62">
        <w:rPr>
          <w:spacing w:val="48"/>
          <w:sz w:val="20"/>
        </w:rPr>
        <w:t xml:space="preserve"> </w:t>
      </w:r>
      <w:r w:rsidRPr="00645B62">
        <w:rPr>
          <w:sz w:val="20"/>
        </w:rPr>
        <w:t>development</w:t>
      </w:r>
      <w:r w:rsidRPr="00645B62">
        <w:rPr>
          <w:spacing w:val="48"/>
          <w:sz w:val="20"/>
        </w:rPr>
        <w:t xml:space="preserve"> </w:t>
      </w:r>
      <w:r w:rsidRPr="00645B62">
        <w:rPr>
          <w:sz w:val="20"/>
        </w:rPr>
        <w:t>standards</w:t>
      </w:r>
      <w:r w:rsidRPr="00645B62">
        <w:rPr>
          <w:spacing w:val="48"/>
          <w:sz w:val="20"/>
        </w:rPr>
        <w:t xml:space="preserve"> </w:t>
      </w:r>
      <w:r w:rsidRPr="00645B62">
        <w:rPr>
          <w:sz w:val="20"/>
        </w:rPr>
        <w:t>apply</w:t>
      </w:r>
      <w:r w:rsidRPr="00645B62">
        <w:rPr>
          <w:spacing w:val="48"/>
          <w:sz w:val="20"/>
        </w:rPr>
        <w:t xml:space="preserve"> </w:t>
      </w:r>
      <w:r w:rsidRPr="00645B62">
        <w:rPr>
          <w:sz w:val="20"/>
        </w:rPr>
        <w:t>to</w:t>
      </w:r>
      <w:r w:rsidRPr="00645B62">
        <w:rPr>
          <w:spacing w:val="48"/>
          <w:sz w:val="20"/>
        </w:rPr>
        <w:t xml:space="preserve"> </w:t>
      </w:r>
      <w:r w:rsidRPr="00645B62">
        <w:rPr>
          <w:sz w:val="20"/>
        </w:rPr>
        <w:t>a</w:t>
      </w:r>
      <w:r w:rsidRPr="00645B62">
        <w:rPr>
          <w:spacing w:val="47"/>
          <w:sz w:val="20"/>
        </w:rPr>
        <w:t xml:space="preserve"> </w:t>
      </w:r>
      <w:r w:rsidRPr="00645B62">
        <w:rPr>
          <w:sz w:val="20"/>
        </w:rPr>
        <w:t>lot</w:t>
      </w:r>
      <w:r w:rsidRPr="00645B62">
        <w:rPr>
          <w:spacing w:val="48"/>
          <w:sz w:val="20"/>
        </w:rPr>
        <w:t xml:space="preserve"> </w:t>
      </w:r>
      <w:r w:rsidRPr="00645B62">
        <w:rPr>
          <w:sz w:val="20"/>
        </w:rPr>
        <w:t>or</w:t>
      </w:r>
      <w:r w:rsidRPr="00645B62">
        <w:rPr>
          <w:spacing w:val="48"/>
          <w:sz w:val="20"/>
        </w:rPr>
        <w:t xml:space="preserve"> </w:t>
      </w:r>
      <w:r w:rsidRPr="00645B62">
        <w:rPr>
          <w:sz w:val="20"/>
        </w:rPr>
        <w:t>parcel</w:t>
      </w:r>
      <w:r w:rsidRPr="00645B62">
        <w:rPr>
          <w:spacing w:val="48"/>
          <w:sz w:val="20"/>
        </w:rPr>
        <w:t xml:space="preserve"> </w:t>
      </w:r>
      <w:r w:rsidRPr="00645B62">
        <w:rPr>
          <w:sz w:val="20"/>
        </w:rPr>
        <w:t>in</w:t>
      </w:r>
      <w:r w:rsidRPr="00645B62">
        <w:rPr>
          <w:spacing w:val="48"/>
          <w:sz w:val="20"/>
        </w:rPr>
        <w:t xml:space="preserve"> </w:t>
      </w:r>
      <w:r w:rsidRPr="00645B62">
        <w:rPr>
          <w:sz w:val="20"/>
        </w:rPr>
        <w:t>the</w:t>
      </w:r>
      <w:r w:rsidRPr="00645B62">
        <w:rPr>
          <w:spacing w:val="48"/>
          <w:sz w:val="20"/>
        </w:rPr>
        <w:t xml:space="preserve"> </w:t>
      </w:r>
      <w:r w:rsidRPr="00645B62">
        <w:rPr>
          <w:sz w:val="20"/>
        </w:rPr>
        <w:t>Form-Based</w:t>
      </w:r>
      <w:r w:rsidRPr="00645B62">
        <w:rPr>
          <w:spacing w:val="48"/>
          <w:sz w:val="20"/>
        </w:rPr>
        <w:t xml:space="preserve"> </w:t>
      </w:r>
      <w:r w:rsidRPr="00645B62">
        <w:rPr>
          <w:sz w:val="20"/>
        </w:rPr>
        <w:t>Village</w:t>
      </w:r>
      <w:r w:rsidRPr="00645B62">
        <w:rPr>
          <w:spacing w:val="47"/>
          <w:sz w:val="20"/>
        </w:rPr>
        <w:t xml:space="preserve"> </w:t>
      </w:r>
      <w:r w:rsidRPr="00645B62">
        <w:rPr>
          <w:sz w:val="20"/>
        </w:rPr>
        <w:t>Zone,</w:t>
      </w:r>
      <w:r w:rsidRPr="00645B62">
        <w:rPr>
          <w:spacing w:val="-64"/>
          <w:sz w:val="20"/>
        </w:rPr>
        <w:t xml:space="preserve"> </w:t>
      </w:r>
      <w:r w:rsidRPr="00645B62">
        <w:rPr>
          <w:sz w:val="20"/>
        </w:rPr>
        <w:t>unless specified otherwise in this Land Use Code. The table headers provide the street types, as</w:t>
      </w:r>
      <w:r w:rsidRPr="00645B62">
        <w:rPr>
          <w:spacing w:val="1"/>
          <w:sz w:val="20"/>
        </w:rPr>
        <w:t xml:space="preserve"> </w:t>
      </w:r>
      <w:r w:rsidRPr="00645B62">
        <w:rPr>
          <w:sz w:val="20"/>
        </w:rPr>
        <w:t>described in Section 104-22-7, in abbreviated form. A lot fronting or gaining access from one of these</w:t>
      </w:r>
      <w:r w:rsidRPr="00645B62">
        <w:rPr>
          <w:spacing w:val="1"/>
          <w:sz w:val="20"/>
        </w:rPr>
        <w:t xml:space="preserve"> </w:t>
      </w:r>
      <w:r w:rsidRPr="00645B62">
        <w:rPr>
          <w:sz w:val="20"/>
        </w:rPr>
        <w:t>street types shall be developed in accordance with the corresponding development standard.</w:t>
      </w:r>
    </w:p>
    <w:p w14:paraId="50277469" w14:textId="77777777" w:rsidR="00D25D18" w:rsidRPr="00645B62" w:rsidRDefault="00432006" w:rsidP="00645B62">
      <w:pPr>
        <w:pStyle w:val="ListParagraph"/>
        <w:numPr>
          <w:ilvl w:val="0"/>
          <w:numId w:val="21"/>
        </w:numPr>
        <w:tabs>
          <w:tab w:val="left" w:pos="900"/>
        </w:tabs>
        <w:spacing w:before="120" w:after="120"/>
        <w:ind w:right="118"/>
        <w:rPr>
          <w:b/>
          <w:i/>
          <w:sz w:val="20"/>
        </w:rPr>
      </w:pPr>
      <w:r w:rsidRPr="00645B62">
        <w:rPr>
          <w:b/>
          <w:i/>
          <w:sz w:val="20"/>
        </w:rPr>
        <w:t>Lot area.</w:t>
      </w:r>
    </w:p>
    <w:p w14:paraId="361A3634" w14:textId="77777777" w:rsidR="001A5850" w:rsidRPr="002D00F7" w:rsidRDefault="001A5850" w:rsidP="002D00F7">
      <w:pPr>
        <w:pStyle w:val="BodyText"/>
        <w:spacing w:before="120" w:after="120"/>
        <w:rPr>
          <w:del w:id="4478" w:author="Ewert,Charles" w:date="2022-03-15T23:32:00Z"/>
          <w:sz w:val="20"/>
          <w:szCs w:val="20"/>
        </w:rPr>
      </w:pPr>
    </w:p>
    <w:tbl>
      <w:tblPr>
        <w:tblW w:w="3096" w:type="pct"/>
        <w:shd w:val="clear" w:color="auto" w:fill="FFFFFF"/>
        <w:tblCellMar>
          <w:top w:w="15" w:type="dxa"/>
          <w:left w:w="15" w:type="dxa"/>
          <w:bottom w:w="15" w:type="dxa"/>
          <w:right w:w="15" w:type="dxa"/>
        </w:tblCellMar>
        <w:tblLook w:val="04A0" w:firstRow="1" w:lastRow="0" w:firstColumn="1" w:lastColumn="0" w:noHBand="0" w:noVBand="1"/>
      </w:tblPr>
      <w:tblGrid>
        <w:gridCol w:w="104"/>
        <w:gridCol w:w="2744"/>
        <w:gridCol w:w="2994"/>
        <w:tblGridChange w:id="4479">
          <w:tblGrid>
            <w:gridCol w:w="104"/>
            <w:gridCol w:w="2744"/>
            <w:gridCol w:w="2994"/>
          </w:tblGrid>
        </w:tblGridChange>
      </w:tblGrid>
      <w:tr w:rsidR="00F76046" w:rsidRPr="00A50D96" w14:paraId="20C71F40" w14:textId="77777777" w:rsidTr="00053993">
        <w:trPr>
          <w:trHeight w:val="302"/>
        </w:trPr>
        <w:tc>
          <w:tcPr>
            <w:tcW w:w="135"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4CC9DBCE" w14:textId="77777777" w:rsidR="002814AC" w:rsidRPr="00A50D96" w:rsidRDefault="002814AC" w:rsidP="002D00F7">
            <w:pPr>
              <w:pStyle w:val="BodyText"/>
              <w:spacing w:before="120" w:after="120"/>
              <w:rPr>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77025E9A" w14:textId="77777777" w:rsidR="002814AC" w:rsidRPr="00645B62" w:rsidRDefault="002814AC" w:rsidP="00645B62">
            <w:pPr>
              <w:widowControl/>
              <w:autoSpaceDE/>
              <w:autoSpaceDN/>
              <w:rPr>
                <w:sz w:val="20"/>
              </w:rPr>
            </w:pPr>
            <w:r w:rsidRPr="00645B62">
              <w:rPr>
                <w:sz w:val="20"/>
              </w:rPr>
              <w:t>STREET TYPE:</w:t>
            </w:r>
          </w:p>
        </w:tc>
        <w:tc>
          <w:tcPr>
            <w:tcW w:w="226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0F421F2" w14:textId="77777777" w:rsidR="002814AC" w:rsidRPr="00645B62" w:rsidRDefault="002814AC" w:rsidP="00645B62">
            <w:pPr>
              <w:widowControl/>
              <w:autoSpaceDE/>
              <w:autoSpaceDN/>
              <w:jc w:val="center"/>
              <w:rPr>
                <w:sz w:val="20"/>
              </w:rPr>
            </w:pPr>
            <w:r w:rsidRPr="00645B62">
              <w:rPr>
                <w:sz w:val="20"/>
              </w:rPr>
              <w:t>MINIMUM LOT AREA:</w:t>
            </w:r>
          </w:p>
        </w:tc>
      </w:tr>
      <w:tr w:rsidR="00F76046" w:rsidRPr="00A50D96" w14:paraId="5CF74767" w14:textId="77777777" w:rsidTr="00B40FB6">
        <w:trPr>
          <w:trHeight w:val="260"/>
        </w:trPr>
        <w:tc>
          <w:tcPr>
            <w:tcW w:w="135"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1206A807" w14:textId="77777777" w:rsidR="00053993" w:rsidRPr="00A50D96" w:rsidRDefault="00053993" w:rsidP="002D00F7">
            <w:pPr>
              <w:pStyle w:val="BodyText"/>
              <w:spacing w:before="120" w:after="120"/>
              <w:rPr>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468DCDA" w14:textId="77777777" w:rsidR="00053993" w:rsidRPr="00645B62" w:rsidRDefault="00053993" w:rsidP="00645B62">
            <w:pPr>
              <w:widowControl/>
              <w:autoSpaceDE/>
              <w:autoSpaceDN/>
              <w:rPr>
                <w:sz w:val="20"/>
              </w:rPr>
            </w:pPr>
            <w:r w:rsidRPr="00645B62">
              <w:rPr>
                <w:sz w:val="20"/>
              </w:rPr>
              <w:t>Government and Institutional (G/I)</w:t>
            </w:r>
          </w:p>
        </w:tc>
        <w:tc>
          <w:tcPr>
            <w:tcW w:w="2261"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65ED5589" w14:textId="77777777" w:rsidR="00053993" w:rsidRPr="00645B62" w:rsidRDefault="00053993" w:rsidP="00645B62">
            <w:pPr>
              <w:widowControl/>
              <w:autoSpaceDE/>
              <w:autoSpaceDN/>
              <w:jc w:val="center"/>
              <w:rPr>
                <w:sz w:val="20"/>
              </w:rPr>
            </w:pPr>
            <w:r w:rsidRPr="00645B62">
              <w:rPr>
                <w:sz w:val="20"/>
              </w:rPr>
              <w:t>None</w:t>
            </w:r>
          </w:p>
        </w:tc>
      </w:tr>
      <w:tr w:rsidR="00F76046" w:rsidRPr="00A50D96" w14:paraId="6BB44BAC" w14:textId="77777777" w:rsidTr="00B40FB6">
        <w:trPr>
          <w:trHeight w:val="80"/>
        </w:trPr>
        <w:tc>
          <w:tcPr>
            <w:tcW w:w="135"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157B2412" w14:textId="77777777" w:rsidR="00053993" w:rsidRPr="00A50D96" w:rsidRDefault="00053993" w:rsidP="002D00F7">
            <w:pPr>
              <w:pStyle w:val="BodyText"/>
              <w:spacing w:before="120" w:after="120"/>
              <w:rPr>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0237E5D" w14:textId="77777777" w:rsidR="00053993" w:rsidRPr="00645B62" w:rsidRDefault="00053993" w:rsidP="00645B62">
            <w:pPr>
              <w:widowControl/>
              <w:autoSpaceDE/>
              <w:autoSpaceDN/>
              <w:rPr>
                <w:sz w:val="20"/>
              </w:rPr>
            </w:pPr>
            <w:r w:rsidRPr="00645B62">
              <w:rPr>
                <w:sz w:val="20"/>
              </w:rPr>
              <w:t>Vehicle-Oriented Commercial (VOC)</w:t>
            </w:r>
          </w:p>
        </w:tc>
        <w:tc>
          <w:tcPr>
            <w:tcW w:w="2261" w:type="dxa"/>
            <w:vMerge/>
            <w:tcBorders>
              <w:left w:val="single" w:sz="6" w:space="0" w:color="FFFFFF"/>
              <w:right w:val="single" w:sz="6" w:space="0" w:color="FFFFFF"/>
            </w:tcBorders>
            <w:shd w:val="clear" w:color="auto" w:fill="D9D9D9" w:themeFill="background1" w:themeFillShade="D9"/>
            <w:vAlign w:val="center"/>
            <w:hideMark/>
          </w:tcPr>
          <w:p w14:paraId="5CB3759F" w14:textId="77777777" w:rsidR="00053993" w:rsidRPr="00645B62" w:rsidRDefault="00053993" w:rsidP="00645B62">
            <w:pPr>
              <w:widowControl/>
              <w:autoSpaceDE/>
              <w:autoSpaceDN/>
              <w:jc w:val="center"/>
              <w:rPr>
                <w:sz w:val="20"/>
              </w:rPr>
            </w:pPr>
          </w:p>
        </w:tc>
      </w:tr>
      <w:tr w:rsidR="00F76046" w:rsidRPr="00A50D96" w14:paraId="05C46F40" w14:textId="77777777" w:rsidTr="00E71BAD">
        <w:trPr>
          <w:trHeight w:val="98"/>
        </w:trPr>
        <w:tc>
          <w:tcPr>
            <w:tcW w:w="135" w:type="dxa"/>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7EC7E96F" w14:textId="77777777" w:rsidR="00053993" w:rsidRPr="00A50D96" w:rsidRDefault="00053993" w:rsidP="002D00F7">
            <w:pPr>
              <w:pStyle w:val="BodyText"/>
              <w:spacing w:before="120" w:after="120"/>
              <w:rPr>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6535384" w14:textId="77777777" w:rsidR="00053993" w:rsidRPr="00645B62" w:rsidRDefault="00053993" w:rsidP="00645B62">
            <w:pPr>
              <w:widowControl/>
              <w:autoSpaceDE/>
              <w:autoSpaceDN/>
              <w:rPr>
                <w:sz w:val="20"/>
              </w:rPr>
            </w:pPr>
            <w:r w:rsidRPr="00645B62">
              <w:rPr>
                <w:sz w:val="20"/>
              </w:rPr>
              <w:t>Mixed-Use Commercial (MUC)</w:t>
            </w:r>
          </w:p>
        </w:tc>
        <w:tc>
          <w:tcPr>
            <w:tcW w:w="2261" w:type="dxa"/>
            <w:vMerge/>
            <w:tcBorders>
              <w:left w:val="single" w:sz="6" w:space="0" w:color="FFFFFF"/>
              <w:right w:val="single" w:sz="6" w:space="0" w:color="FFFFFF"/>
            </w:tcBorders>
            <w:shd w:val="clear" w:color="auto" w:fill="D9D9D9" w:themeFill="background1" w:themeFillShade="D9"/>
            <w:vAlign w:val="center"/>
            <w:hideMark/>
          </w:tcPr>
          <w:p w14:paraId="55B7C319" w14:textId="77777777" w:rsidR="00053993" w:rsidRPr="00645B62" w:rsidRDefault="00053993" w:rsidP="00645B62">
            <w:pPr>
              <w:widowControl/>
              <w:autoSpaceDE/>
              <w:autoSpaceDN/>
              <w:jc w:val="center"/>
              <w:rPr>
                <w:sz w:val="20"/>
              </w:rPr>
            </w:pPr>
          </w:p>
        </w:tc>
      </w:tr>
      <w:tr w:rsidR="00F76046" w:rsidRPr="00A50D96" w14:paraId="3694100D" w14:textId="77777777" w:rsidTr="00E71BAD">
        <w:trPr>
          <w:trHeight w:val="20"/>
        </w:trPr>
        <w:tc>
          <w:tcPr>
            <w:tcW w:w="135" w:type="dxa"/>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5BECA392" w14:textId="77777777" w:rsidR="00053993" w:rsidRPr="00A50D96" w:rsidRDefault="00053993" w:rsidP="002D00F7">
            <w:pPr>
              <w:pStyle w:val="BodyText"/>
              <w:spacing w:before="120" w:after="120"/>
              <w:rPr>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04BF028" w14:textId="77777777" w:rsidR="00053993" w:rsidRPr="00645B62" w:rsidRDefault="00053993" w:rsidP="00645B62">
            <w:pPr>
              <w:widowControl/>
              <w:autoSpaceDE/>
              <w:autoSpaceDN/>
              <w:rPr>
                <w:sz w:val="20"/>
              </w:rPr>
            </w:pPr>
            <w:r w:rsidRPr="00645B62">
              <w:rPr>
                <w:sz w:val="20"/>
              </w:rPr>
              <w:t>Multi-Family Residential (MFR)</w:t>
            </w:r>
          </w:p>
        </w:tc>
        <w:tc>
          <w:tcPr>
            <w:tcW w:w="2261" w:type="dxa"/>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1C48F963" w14:textId="77777777" w:rsidR="00053993" w:rsidRPr="00645B62" w:rsidRDefault="00053993" w:rsidP="00645B62">
            <w:pPr>
              <w:widowControl/>
              <w:autoSpaceDE/>
              <w:autoSpaceDN/>
              <w:jc w:val="center"/>
              <w:rPr>
                <w:sz w:val="20"/>
              </w:rPr>
            </w:pPr>
          </w:p>
        </w:tc>
      </w:tr>
      <w:tr w:rsidR="00F76046" w:rsidRPr="00A50D96" w14:paraId="6ECC33AA" w14:textId="77777777" w:rsidTr="00053993">
        <w:trPr>
          <w:trHeight w:val="134"/>
        </w:trPr>
        <w:tc>
          <w:tcPr>
            <w:tcW w:w="135" w:type="dxa"/>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69388854" w14:textId="77777777" w:rsidR="002814AC" w:rsidRPr="00A50D96" w:rsidRDefault="002814AC" w:rsidP="002D00F7">
            <w:pPr>
              <w:pStyle w:val="BodyText"/>
              <w:spacing w:before="120" w:after="120"/>
              <w:rPr>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8D2F4E7" w14:textId="77777777" w:rsidR="002814AC" w:rsidRPr="00645B62" w:rsidRDefault="002814AC" w:rsidP="00645B62">
            <w:pPr>
              <w:widowControl/>
              <w:autoSpaceDE/>
              <w:autoSpaceDN/>
              <w:rPr>
                <w:sz w:val="20"/>
              </w:rPr>
            </w:pPr>
            <w:r w:rsidRPr="00645B62">
              <w:rPr>
                <w:sz w:val="20"/>
              </w:rPr>
              <w:t>Small Lot Residential (SLR)</w:t>
            </w:r>
          </w:p>
        </w:tc>
        <w:tc>
          <w:tcPr>
            <w:tcW w:w="226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00A1B76" w14:textId="269E388B" w:rsidR="002814AC" w:rsidRPr="00645B62" w:rsidRDefault="002814AC" w:rsidP="00645B62">
            <w:pPr>
              <w:widowControl/>
              <w:autoSpaceDE/>
              <w:autoSpaceDN/>
              <w:jc w:val="center"/>
              <w:rPr>
                <w:sz w:val="20"/>
              </w:rPr>
            </w:pPr>
            <w:del w:id="4480" w:author="Ewert,Charles" w:date="2022-03-15T23:32:00Z">
              <w:r w:rsidRPr="002D00F7">
                <w:rPr>
                  <w:rFonts w:eastAsia="Times New Roman"/>
                  <w:bCs/>
                  <w:color w:val="515967"/>
                  <w:sz w:val="20"/>
                  <w:szCs w:val="20"/>
                </w:rPr>
                <w:delText>6</w:delText>
              </w:r>
            </w:del>
            <w:ins w:id="4481" w:author="Ewert,Charles" w:date="2022-03-15T23:32:00Z">
              <w:r w:rsidR="00566788" w:rsidRPr="00A50D96">
                <w:rPr>
                  <w:rFonts w:eastAsia="Times New Roman"/>
                  <w:bCs/>
                  <w:sz w:val="20"/>
                  <w:szCs w:val="20"/>
                </w:rPr>
                <w:t>3</w:t>
              </w:r>
            </w:ins>
            <w:r w:rsidRPr="00645B62">
              <w:rPr>
                <w:sz w:val="20"/>
              </w:rPr>
              <w:t>,000 square feet</w:t>
            </w:r>
          </w:p>
        </w:tc>
      </w:tr>
      <w:tr w:rsidR="00053993" w:rsidRPr="00A50D96" w14:paraId="13745ECF" w14:textId="77777777" w:rsidTr="00053993">
        <w:trPr>
          <w:trHeight w:val="134"/>
          <w:ins w:id="4482" w:author="Ewert,Charles" w:date="2022-03-15T23:32:00Z"/>
        </w:trPr>
        <w:tc>
          <w:tcPr>
            <w:tcW w:w="135" w:type="dxa"/>
            <w:tcBorders>
              <w:top w:val="single" w:sz="6" w:space="0" w:color="FFFFFF"/>
              <w:left w:val="single" w:sz="6" w:space="0" w:color="FFFFFF"/>
              <w:bottom w:val="single" w:sz="6" w:space="0" w:color="FFFFFF"/>
              <w:right w:val="single" w:sz="6" w:space="0" w:color="FFFFFF"/>
            </w:tcBorders>
            <w:shd w:val="clear" w:color="auto" w:fill="FDDF00"/>
            <w:vAlign w:val="center"/>
          </w:tcPr>
          <w:p w14:paraId="71FE32F5" w14:textId="77777777" w:rsidR="00053993" w:rsidRPr="00A50D96" w:rsidRDefault="00053993" w:rsidP="002D00F7">
            <w:pPr>
              <w:pStyle w:val="BodyText"/>
              <w:spacing w:before="120" w:after="120"/>
              <w:rPr>
                <w:ins w:id="4483" w:author="Ewert,Charles" w:date="2022-03-15T23:32:00Z"/>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3FF5CDCD" w14:textId="4D38C456" w:rsidR="00053993" w:rsidRPr="00A50D96" w:rsidRDefault="00053993" w:rsidP="00260D4C">
            <w:pPr>
              <w:widowControl/>
              <w:autoSpaceDE/>
              <w:autoSpaceDN/>
              <w:rPr>
                <w:ins w:id="4484" w:author="Ewert,Charles" w:date="2022-03-15T23:32:00Z"/>
                <w:rFonts w:eastAsia="Times New Roman"/>
                <w:bCs/>
                <w:sz w:val="20"/>
                <w:szCs w:val="20"/>
              </w:rPr>
            </w:pPr>
            <w:ins w:id="4485" w:author="Ewert,Charles" w:date="2022-03-15T23:32:00Z">
              <w:r>
                <w:rPr>
                  <w:rFonts w:eastAsia="Times New Roman"/>
                  <w:bCs/>
                  <w:sz w:val="20"/>
                  <w:szCs w:val="20"/>
                </w:rPr>
                <w:t>Medium Lot Residential (MLR)</w:t>
              </w:r>
            </w:ins>
          </w:p>
        </w:tc>
        <w:tc>
          <w:tcPr>
            <w:tcW w:w="226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53E5016C" w14:textId="77777777" w:rsidR="00053993" w:rsidRPr="00A50D96" w:rsidRDefault="00053993" w:rsidP="00260D4C">
            <w:pPr>
              <w:widowControl/>
              <w:autoSpaceDE/>
              <w:autoSpaceDN/>
              <w:jc w:val="center"/>
              <w:rPr>
                <w:ins w:id="4486" w:author="Ewert,Charles" w:date="2022-03-15T23:32:00Z"/>
                <w:rFonts w:eastAsia="Times New Roman"/>
                <w:bCs/>
                <w:sz w:val="20"/>
                <w:szCs w:val="20"/>
              </w:rPr>
            </w:pPr>
          </w:p>
        </w:tc>
      </w:tr>
      <w:tr w:rsidR="00F76046" w:rsidRPr="00A50D96" w14:paraId="0FA37DE0" w14:textId="77777777" w:rsidTr="00053993">
        <w:trPr>
          <w:trHeight w:val="62"/>
        </w:trPr>
        <w:tc>
          <w:tcPr>
            <w:tcW w:w="135"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2AE6EAA2" w14:textId="77777777" w:rsidR="002814AC" w:rsidRPr="00A50D96" w:rsidRDefault="002814AC" w:rsidP="002D00F7">
            <w:pPr>
              <w:pStyle w:val="BodyText"/>
              <w:spacing w:before="120" w:after="120"/>
              <w:rPr>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77C415A6" w14:textId="77777777" w:rsidR="002814AC" w:rsidRPr="00645B62" w:rsidRDefault="002814AC" w:rsidP="00645B62">
            <w:pPr>
              <w:widowControl/>
              <w:autoSpaceDE/>
              <w:autoSpaceDN/>
              <w:rPr>
                <w:sz w:val="20"/>
              </w:rPr>
            </w:pPr>
            <w:r w:rsidRPr="00645B62">
              <w:rPr>
                <w:sz w:val="20"/>
              </w:rPr>
              <w:t>Large Lot Residential (LLR)</w:t>
            </w:r>
          </w:p>
        </w:tc>
        <w:tc>
          <w:tcPr>
            <w:tcW w:w="226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387F887A" w14:textId="77777777" w:rsidR="002814AC" w:rsidRPr="00645B62" w:rsidRDefault="002814AC" w:rsidP="00645B62">
            <w:pPr>
              <w:widowControl/>
              <w:autoSpaceDE/>
              <w:autoSpaceDN/>
              <w:jc w:val="center"/>
              <w:rPr>
                <w:sz w:val="20"/>
              </w:rPr>
            </w:pPr>
            <w:r w:rsidRPr="00645B62">
              <w:rPr>
                <w:sz w:val="20"/>
              </w:rPr>
              <w:t>20,000 square feet</w:t>
            </w:r>
          </w:p>
        </w:tc>
      </w:tr>
      <w:tr w:rsidR="00F76046" w:rsidRPr="00A50D96" w14:paraId="2404A0A8" w14:textId="77777777" w:rsidTr="00053993">
        <w:trPr>
          <w:trHeight w:val="71"/>
        </w:trPr>
        <w:tc>
          <w:tcPr>
            <w:tcW w:w="135"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0E20ADC7" w14:textId="77777777" w:rsidR="002814AC" w:rsidRPr="00A50D96" w:rsidRDefault="002814AC" w:rsidP="002D00F7">
            <w:pPr>
              <w:pStyle w:val="BodyText"/>
              <w:spacing w:before="120" w:after="120"/>
              <w:rPr>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6B77600" w14:textId="5A77BF91" w:rsidR="002814AC" w:rsidRPr="00645B62" w:rsidRDefault="002814AC" w:rsidP="00645B62">
            <w:pPr>
              <w:widowControl/>
              <w:autoSpaceDE/>
              <w:autoSpaceDN/>
              <w:rPr>
                <w:sz w:val="20"/>
              </w:rPr>
            </w:pPr>
            <w:del w:id="4487" w:author="Ewert,Charles" w:date="2022-03-15T23:32:00Z">
              <w:r w:rsidRPr="002D00F7">
                <w:rPr>
                  <w:rFonts w:eastAsia="Times New Roman"/>
                  <w:bCs/>
                  <w:color w:val="515967"/>
                  <w:sz w:val="20"/>
                  <w:szCs w:val="20"/>
                </w:rPr>
                <w:delText>Very Large Lot</w:delText>
              </w:r>
            </w:del>
            <w:ins w:id="4488" w:author="Ewert,Charles" w:date="2022-03-15T23:32:00Z">
              <w:r w:rsidR="009C3F04" w:rsidRPr="00A50D96">
                <w:rPr>
                  <w:rFonts w:eastAsia="Times New Roman"/>
                  <w:bCs/>
                  <w:sz w:val="20"/>
                  <w:szCs w:val="20"/>
                </w:rPr>
                <w:t>Rural</w:t>
              </w:r>
            </w:ins>
            <w:r w:rsidR="009C3F04" w:rsidRPr="00645B62">
              <w:rPr>
                <w:sz w:val="20"/>
              </w:rPr>
              <w:t xml:space="preserve"> Residential (</w:t>
            </w:r>
            <w:del w:id="4489" w:author="Ewert,Charles" w:date="2022-03-15T23:32:00Z">
              <w:r w:rsidRPr="002D00F7">
                <w:rPr>
                  <w:rFonts w:eastAsia="Times New Roman"/>
                  <w:bCs/>
                  <w:color w:val="515967"/>
                  <w:sz w:val="20"/>
                  <w:szCs w:val="20"/>
                </w:rPr>
                <w:delText>VLLR</w:delText>
              </w:r>
            </w:del>
            <w:ins w:id="4490" w:author="Ewert,Charles" w:date="2022-03-15T23:32:00Z">
              <w:r w:rsidR="009C3F04" w:rsidRPr="00A50D96">
                <w:rPr>
                  <w:rFonts w:eastAsia="Times New Roman"/>
                  <w:bCs/>
                  <w:sz w:val="20"/>
                  <w:szCs w:val="20"/>
                </w:rPr>
                <w:t>RR</w:t>
              </w:r>
            </w:ins>
            <w:r w:rsidR="009C3F04" w:rsidRPr="00645B62">
              <w:rPr>
                <w:sz w:val="20"/>
              </w:rPr>
              <w:t>)</w:t>
            </w:r>
          </w:p>
        </w:tc>
        <w:tc>
          <w:tcPr>
            <w:tcW w:w="226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7369526" w14:textId="77777777" w:rsidR="002814AC" w:rsidRPr="00645B62" w:rsidRDefault="002814AC" w:rsidP="00645B62">
            <w:pPr>
              <w:widowControl/>
              <w:autoSpaceDE/>
              <w:autoSpaceDN/>
              <w:jc w:val="center"/>
              <w:rPr>
                <w:sz w:val="20"/>
              </w:rPr>
            </w:pPr>
            <w:r w:rsidRPr="00645B62">
              <w:rPr>
                <w:sz w:val="20"/>
              </w:rPr>
              <w:t>40,000 square feet</w:t>
            </w:r>
          </w:p>
        </w:tc>
      </w:tr>
      <w:tr w:rsidR="00F76046" w:rsidRPr="00A50D96" w14:paraId="2435095E" w14:textId="77777777" w:rsidTr="00260D4C">
        <w:trPr>
          <w:trHeight w:val="261"/>
        </w:trPr>
        <w:tc>
          <w:tcPr>
            <w:tcW w:w="135"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60941C4E" w14:textId="77777777" w:rsidR="002814AC" w:rsidRPr="00A50D96" w:rsidRDefault="002814AC" w:rsidP="002D00F7">
            <w:pPr>
              <w:pStyle w:val="BodyText"/>
              <w:spacing w:before="120" w:after="120"/>
              <w:rPr>
                <w:bCs/>
                <w:sz w:val="20"/>
                <w:szCs w:val="20"/>
              </w:rPr>
            </w:pPr>
          </w:p>
        </w:tc>
        <w:tc>
          <w:tcPr>
            <w:tcW w:w="3446"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D0EBCEC" w14:textId="0BCF9C30" w:rsidR="002814AC" w:rsidRPr="00645B62" w:rsidRDefault="002814AC" w:rsidP="00645B62">
            <w:pPr>
              <w:widowControl/>
              <w:autoSpaceDE/>
              <w:autoSpaceDN/>
              <w:rPr>
                <w:sz w:val="20"/>
              </w:rPr>
            </w:pPr>
            <w:del w:id="4491" w:author="Ewert,Charles" w:date="2022-03-15T23:32:00Z">
              <w:r w:rsidRPr="002D00F7">
                <w:rPr>
                  <w:rFonts w:eastAsia="Times New Roman"/>
                  <w:bCs/>
                  <w:color w:val="515967"/>
                  <w:sz w:val="20"/>
                  <w:szCs w:val="20"/>
                </w:rPr>
                <w:delText>Rural</w:delText>
              </w:r>
            </w:del>
            <w:ins w:id="4492" w:author="Ewert,Charles" w:date="2022-03-15T23:32:00Z">
              <w:r w:rsidR="009C3F04" w:rsidRPr="00A50D96">
                <w:rPr>
                  <w:rFonts w:eastAsia="Times New Roman"/>
                  <w:bCs/>
                  <w:sz w:val="20"/>
                  <w:szCs w:val="20"/>
                </w:rPr>
                <w:t>Estate Lot</w:t>
              </w:r>
            </w:ins>
            <w:r w:rsidR="009C3F04" w:rsidRPr="00645B62">
              <w:rPr>
                <w:sz w:val="20"/>
              </w:rPr>
              <w:t xml:space="preserve"> Residential</w:t>
            </w:r>
            <w:del w:id="4493" w:author="Ewert,Charles" w:date="2022-03-15T23:32:00Z">
              <w:r w:rsidRPr="002D00F7">
                <w:rPr>
                  <w:rFonts w:eastAsia="Times New Roman"/>
                  <w:bCs/>
                  <w:color w:val="515967"/>
                  <w:sz w:val="20"/>
                  <w:szCs w:val="20"/>
                </w:rPr>
                <w:delText xml:space="preserve"> (RR)</w:delText>
              </w:r>
            </w:del>
          </w:p>
        </w:tc>
        <w:tc>
          <w:tcPr>
            <w:tcW w:w="226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9726262" w14:textId="77777777" w:rsidR="002814AC" w:rsidRPr="00645B62" w:rsidRDefault="002814AC" w:rsidP="00645B62">
            <w:pPr>
              <w:widowControl/>
              <w:autoSpaceDE/>
              <w:autoSpaceDN/>
              <w:jc w:val="center"/>
              <w:rPr>
                <w:sz w:val="20"/>
              </w:rPr>
            </w:pPr>
            <w:r w:rsidRPr="00645B62">
              <w:rPr>
                <w:sz w:val="20"/>
              </w:rPr>
              <w:t>3 acres</w:t>
            </w:r>
          </w:p>
        </w:tc>
      </w:tr>
      <w:tr w:rsidR="002814AC" w:rsidRPr="002D00F7" w14:paraId="26896F87" w14:textId="77777777" w:rsidTr="006C0F10">
        <w:trPr>
          <w:trHeight w:val="20"/>
        </w:trPr>
        <w:tc>
          <w:tcPr>
            <w:tcW w:w="59"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36A784DA" w14:textId="77777777" w:rsidR="002814AC" w:rsidRPr="002D00F7" w:rsidRDefault="002814AC" w:rsidP="002D00F7">
            <w:pPr>
              <w:pStyle w:val="BodyText"/>
              <w:spacing w:before="120" w:after="120"/>
              <w:rPr>
                <w:b/>
                <w:bCs/>
                <w:sz w:val="20"/>
                <w:szCs w:val="20"/>
              </w:rPr>
            </w:pPr>
          </w:p>
        </w:tc>
        <w:tc>
          <w:tcPr>
            <w:tcW w:w="299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3A06780" w14:textId="77777777" w:rsidR="002814AC" w:rsidRPr="00645B62" w:rsidRDefault="002814AC" w:rsidP="002D00F7">
            <w:pPr>
              <w:widowControl/>
              <w:autoSpaceDE/>
              <w:autoSpaceDN/>
              <w:spacing w:before="120" w:after="120"/>
              <w:rPr>
                <w:rFonts w:eastAsia="Times New Roman"/>
                <w:bCs/>
                <w:sz w:val="20"/>
                <w:szCs w:val="20"/>
              </w:rPr>
            </w:pPr>
            <w:r w:rsidRPr="00645B62">
              <w:rPr>
                <w:rFonts w:eastAsia="Times New Roman"/>
                <w:bCs/>
                <w:sz w:val="20"/>
                <w:szCs w:val="20"/>
              </w:rPr>
              <w:t>Open Space (OS)</w:t>
            </w:r>
          </w:p>
        </w:tc>
        <w:tc>
          <w:tcPr>
            <w:tcW w:w="396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BAF7E34" w14:textId="77777777" w:rsidR="002814AC" w:rsidRPr="00645B62" w:rsidRDefault="002814AC" w:rsidP="002D00F7">
            <w:pPr>
              <w:widowControl/>
              <w:autoSpaceDE/>
              <w:autoSpaceDN/>
              <w:spacing w:before="120" w:after="120"/>
              <w:jc w:val="center"/>
              <w:rPr>
                <w:rFonts w:eastAsia="Times New Roman"/>
                <w:bCs/>
                <w:sz w:val="20"/>
                <w:szCs w:val="20"/>
              </w:rPr>
            </w:pPr>
            <w:r w:rsidRPr="00645B62">
              <w:rPr>
                <w:rFonts w:eastAsia="Times New Roman"/>
                <w:bCs/>
                <w:sz w:val="20"/>
                <w:szCs w:val="20"/>
              </w:rPr>
              <w:t>None</w:t>
            </w:r>
          </w:p>
        </w:tc>
      </w:tr>
    </w:tbl>
    <w:p w14:paraId="01885155" w14:textId="77777777" w:rsidR="00503A21" w:rsidRPr="002D00F7" w:rsidRDefault="00993FC2" w:rsidP="002D00F7">
      <w:pPr>
        <w:pStyle w:val="BodyText"/>
        <w:spacing w:before="120" w:after="120"/>
        <w:rPr>
          <w:sz w:val="20"/>
          <w:szCs w:val="20"/>
        </w:rPr>
      </w:pPr>
      <w:r w:rsidRPr="002D00F7">
        <w:rPr>
          <w:sz w:val="20"/>
          <w:szCs w:val="20"/>
        </w:rPr>
        <w:br w:type="textWrapping" w:clear="all"/>
      </w:r>
    </w:p>
    <w:p w14:paraId="074F1889" w14:textId="77777777" w:rsidR="001A5850" w:rsidRPr="00645B62" w:rsidRDefault="00432006" w:rsidP="00645B62">
      <w:pPr>
        <w:pStyle w:val="ListParagraph"/>
        <w:numPr>
          <w:ilvl w:val="0"/>
          <w:numId w:val="21"/>
        </w:numPr>
        <w:tabs>
          <w:tab w:val="left" w:pos="900"/>
        </w:tabs>
        <w:spacing w:before="120" w:after="120"/>
        <w:ind w:right="118"/>
        <w:rPr>
          <w:b/>
          <w:i/>
          <w:sz w:val="20"/>
        </w:rPr>
      </w:pPr>
      <w:r w:rsidRPr="00645B62">
        <w:rPr>
          <w:b/>
          <w:i/>
          <w:sz w:val="20"/>
        </w:rPr>
        <w:t>Lot width and frontage.</w:t>
      </w:r>
    </w:p>
    <w:p w14:paraId="65A4E1B3" w14:textId="77777777" w:rsidR="001A5850" w:rsidRPr="002D00F7" w:rsidRDefault="001A5850" w:rsidP="002D00F7">
      <w:pPr>
        <w:pStyle w:val="BodyText"/>
        <w:spacing w:before="120" w:after="120"/>
        <w:rPr>
          <w:del w:id="4494" w:author="Ewert,Charles" w:date="2022-03-15T23:32:00Z"/>
          <w:b/>
          <w:i/>
          <w:sz w:val="20"/>
          <w:szCs w:val="20"/>
        </w:rPr>
      </w:pPr>
    </w:p>
    <w:tbl>
      <w:tblPr>
        <w:tblW w:w="3096" w:type="pct"/>
        <w:shd w:val="clear" w:color="auto" w:fill="FFFFFF"/>
        <w:tblCellMar>
          <w:top w:w="15" w:type="dxa"/>
          <w:left w:w="15" w:type="dxa"/>
          <w:bottom w:w="15" w:type="dxa"/>
          <w:right w:w="15" w:type="dxa"/>
        </w:tblCellMar>
        <w:tblLook w:val="04A0" w:firstRow="1" w:lastRow="0" w:firstColumn="1" w:lastColumn="0" w:noHBand="0" w:noVBand="1"/>
      </w:tblPr>
      <w:tblGrid>
        <w:gridCol w:w="125"/>
        <w:gridCol w:w="19"/>
        <w:gridCol w:w="3349"/>
        <w:gridCol w:w="13"/>
        <w:gridCol w:w="2336"/>
        <w:tblGridChange w:id="4495">
          <w:tblGrid>
            <w:gridCol w:w="125"/>
            <w:gridCol w:w="19"/>
            <w:gridCol w:w="3349"/>
            <w:gridCol w:w="13"/>
            <w:gridCol w:w="2336"/>
          </w:tblGrid>
        </w:tblGridChange>
      </w:tblGrid>
      <w:tr w:rsidR="006027B1" w:rsidRPr="00A50D96" w14:paraId="49AE676F" w14:textId="77777777" w:rsidTr="00645B62">
        <w:trPr>
          <w:trHeight w:val="432"/>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6C5E04D8" w14:textId="77777777" w:rsidR="00503A21" w:rsidRPr="00645B62" w:rsidRDefault="00503A21" w:rsidP="002D00F7">
            <w:pPr>
              <w:widowControl/>
              <w:autoSpaceDE/>
              <w:autoSpaceDN/>
              <w:spacing w:before="120" w:after="120"/>
              <w:rPr>
                <w:b/>
                <w:sz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6DECC568" w14:textId="77777777" w:rsidR="00503A21" w:rsidRPr="00645B62" w:rsidRDefault="00503A21" w:rsidP="00645B62">
            <w:pPr>
              <w:widowControl/>
              <w:autoSpaceDE/>
              <w:autoSpaceDN/>
              <w:rPr>
                <w:sz w:val="20"/>
              </w:rPr>
            </w:pPr>
            <w:r w:rsidRPr="00645B62">
              <w:rPr>
                <w:sz w:val="20"/>
              </w:rPr>
              <w:t>STREET TYPE:</w:t>
            </w:r>
          </w:p>
        </w:tc>
        <w:tc>
          <w:tcPr>
            <w:tcW w:w="3255"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F5E2496" w14:textId="77777777" w:rsidR="00503A21" w:rsidRPr="00645B62" w:rsidRDefault="00503A21" w:rsidP="00645B62">
            <w:pPr>
              <w:widowControl/>
              <w:autoSpaceDE/>
              <w:autoSpaceDN/>
              <w:jc w:val="center"/>
              <w:rPr>
                <w:sz w:val="20"/>
              </w:rPr>
            </w:pPr>
            <w:r w:rsidRPr="00645B62">
              <w:rPr>
                <w:sz w:val="20"/>
              </w:rPr>
              <w:t>MINIMUM LOT WIDTH AND STREET FRONTAGE:</w:t>
            </w:r>
          </w:p>
        </w:tc>
      </w:tr>
      <w:tr w:rsidR="00F76046" w:rsidRPr="00A50D96" w14:paraId="514796AA" w14:textId="77777777" w:rsidTr="00645B62">
        <w:trPr>
          <w:trHeight w:val="432"/>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42C2D81A" w14:textId="77777777" w:rsidR="00503A21" w:rsidRPr="00645B62" w:rsidRDefault="00503A21" w:rsidP="002D00F7">
            <w:pPr>
              <w:widowControl/>
              <w:autoSpaceDE/>
              <w:autoSpaceDN/>
              <w:spacing w:before="120" w:after="120"/>
              <w:rPr>
                <w:b/>
                <w:sz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7E941ED" w14:textId="77777777" w:rsidR="00503A21" w:rsidRPr="00645B62" w:rsidRDefault="00503A21" w:rsidP="00645B62">
            <w:pPr>
              <w:widowControl/>
              <w:autoSpaceDE/>
              <w:autoSpaceDN/>
              <w:rPr>
                <w:sz w:val="20"/>
              </w:rPr>
            </w:pPr>
            <w:r w:rsidRPr="00645B62">
              <w:rPr>
                <w:sz w:val="20"/>
              </w:rPr>
              <w:t>Government and Institutional (G/I)</w:t>
            </w:r>
          </w:p>
        </w:tc>
        <w:tc>
          <w:tcPr>
            <w:tcW w:w="3255"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5A92EAD3" w14:textId="77777777" w:rsidR="00503A21" w:rsidRPr="00645B62" w:rsidRDefault="00503A21" w:rsidP="00645B62">
            <w:pPr>
              <w:widowControl/>
              <w:autoSpaceDE/>
              <w:autoSpaceDN/>
              <w:jc w:val="center"/>
              <w:rPr>
                <w:sz w:val="20"/>
              </w:rPr>
            </w:pPr>
            <w:r w:rsidRPr="00645B62">
              <w:rPr>
                <w:sz w:val="20"/>
              </w:rPr>
              <w:t>12 feet</w:t>
            </w:r>
          </w:p>
        </w:tc>
      </w:tr>
      <w:tr w:rsidR="00F76046" w:rsidRPr="00A50D96" w14:paraId="58F4544E" w14:textId="77777777" w:rsidTr="00645B62">
        <w:trPr>
          <w:trHeight w:val="432"/>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426BD4D2" w14:textId="77777777" w:rsidR="00503A21" w:rsidRPr="00645B62" w:rsidRDefault="00503A21" w:rsidP="002D00F7">
            <w:pPr>
              <w:widowControl/>
              <w:autoSpaceDE/>
              <w:autoSpaceDN/>
              <w:spacing w:before="120" w:after="120"/>
              <w:rPr>
                <w:b/>
                <w:sz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DD046B1" w14:textId="77777777" w:rsidR="00503A21" w:rsidRPr="00645B62" w:rsidRDefault="00503A21" w:rsidP="00645B62">
            <w:pPr>
              <w:widowControl/>
              <w:autoSpaceDE/>
              <w:autoSpaceDN/>
              <w:rPr>
                <w:sz w:val="20"/>
              </w:rPr>
            </w:pPr>
            <w:r w:rsidRPr="00645B62">
              <w:rPr>
                <w:sz w:val="20"/>
              </w:rPr>
              <w:t>Vehicle-Oriented Commercial (VOC)</w:t>
            </w:r>
          </w:p>
        </w:tc>
        <w:tc>
          <w:tcPr>
            <w:tcW w:w="325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A34DC4C" w14:textId="77777777" w:rsidR="00503A21" w:rsidRPr="00645B62" w:rsidRDefault="00503A21" w:rsidP="00645B62">
            <w:pPr>
              <w:widowControl/>
              <w:autoSpaceDE/>
              <w:autoSpaceDN/>
              <w:jc w:val="both"/>
              <w:rPr>
                <w:sz w:val="20"/>
              </w:rPr>
            </w:pPr>
          </w:p>
        </w:tc>
      </w:tr>
      <w:tr w:rsidR="00F76046" w:rsidRPr="00A50D96" w14:paraId="7EE4F1DA" w14:textId="77777777" w:rsidTr="00645B62">
        <w:trPr>
          <w:trHeight w:val="432"/>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3053288D" w14:textId="77777777" w:rsidR="00503A21" w:rsidRPr="00645B62" w:rsidRDefault="00503A21" w:rsidP="002D00F7">
            <w:pPr>
              <w:widowControl/>
              <w:autoSpaceDE/>
              <w:autoSpaceDN/>
              <w:spacing w:before="120" w:after="120"/>
              <w:rPr>
                <w:b/>
                <w:sz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1477880" w14:textId="77777777" w:rsidR="00503A21" w:rsidRPr="00645B62" w:rsidRDefault="00503A21" w:rsidP="00645B62">
            <w:pPr>
              <w:widowControl/>
              <w:autoSpaceDE/>
              <w:autoSpaceDN/>
              <w:rPr>
                <w:sz w:val="20"/>
              </w:rPr>
            </w:pPr>
            <w:r w:rsidRPr="00645B62">
              <w:rPr>
                <w:sz w:val="20"/>
              </w:rPr>
              <w:t>Mixed-Use Commercial (MUC)</w:t>
            </w:r>
          </w:p>
        </w:tc>
        <w:tc>
          <w:tcPr>
            <w:tcW w:w="325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DE680B9" w14:textId="77777777" w:rsidR="00503A21" w:rsidRPr="00645B62" w:rsidRDefault="00503A21" w:rsidP="00645B62">
            <w:pPr>
              <w:widowControl/>
              <w:autoSpaceDE/>
              <w:autoSpaceDN/>
              <w:jc w:val="both"/>
              <w:rPr>
                <w:sz w:val="20"/>
              </w:rPr>
            </w:pPr>
          </w:p>
        </w:tc>
      </w:tr>
      <w:tr w:rsidR="00F76046" w:rsidRPr="00A50D96" w14:paraId="52D9B4FD" w14:textId="77777777" w:rsidTr="00645B62">
        <w:trPr>
          <w:trHeight w:val="432"/>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301F29D3" w14:textId="77777777" w:rsidR="00503A21" w:rsidRPr="00645B62" w:rsidRDefault="00503A21" w:rsidP="002D00F7">
            <w:pPr>
              <w:widowControl/>
              <w:autoSpaceDE/>
              <w:autoSpaceDN/>
              <w:spacing w:before="120" w:after="120"/>
              <w:rPr>
                <w:b/>
                <w:sz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6945BFE" w14:textId="77777777" w:rsidR="00503A21" w:rsidRPr="00645B62" w:rsidRDefault="00503A21" w:rsidP="00645B62">
            <w:pPr>
              <w:widowControl/>
              <w:autoSpaceDE/>
              <w:autoSpaceDN/>
              <w:rPr>
                <w:sz w:val="20"/>
              </w:rPr>
            </w:pPr>
            <w:r w:rsidRPr="00645B62">
              <w:rPr>
                <w:sz w:val="20"/>
              </w:rPr>
              <w:t>Multi-Family Residential (MFR)</w:t>
            </w:r>
          </w:p>
        </w:tc>
        <w:tc>
          <w:tcPr>
            <w:tcW w:w="325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499FF07" w14:textId="77777777" w:rsidR="00503A21" w:rsidRPr="00645B62" w:rsidRDefault="00503A21" w:rsidP="00645B62">
            <w:pPr>
              <w:widowControl/>
              <w:autoSpaceDE/>
              <w:autoSpaceDN/>
              <w:jc w:val="both"/>
              <w:rPr>
                <w:sz w:val="20"/>
              </w:rPr>
            </w:pPr>
          </w:p>
        </w:tc>
      </w:tr>
      <w:tr w:rsidR="00F76046" w:rsidRPr="00A50D96" w14:paraId="6C69D6A9" w14:textId="77777777" w:rsidTr="00645B62">
        <w:trPr>
          <w:trHeight w:val="432"/>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05013B16" w14:textId="77777777" w:rsidR="00503A21" w:rsidRPr="00645B62" w:rsidRDefault="00503A21" w:rsidP="002D00F7">
            <w:pPr>
              <w:widowControl/>
              <w:autoSpaceDE/>
              <w:autoSpaceDN/>
              <w:spacing w:before="120" w:after="120"/>
              <w:rPr>
                <w:b/>
                <w:sz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B44610F" w14:textId="0173763C" w:rsidR="00503A21" w:rsidRPr="00645B62" w:rsidRDefault="00503A21" w:rsidP="00645B62">
            <w:pPr>
              <w:widowControl/>
              <w:autoSpaceDE/>
              <w:autoSpaceDN/>
              <w:rPr>
                <w:sz w:val="20"/>
              </w:rPr>
            </w:pPr>
            <w:r w:rsidRPr="00645B62">
              <w:rPr>
                <w:sz w:val="20"/>
              </w:rPr>
              <w:t>Small Lot Residential (SLR)</w:t>
            </w:r>
          </w:p>
        </w:tc>
        <w:tc>
          <w:tcPr>
            <w:tcW w:w="3255"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94C3A6B" w14:textId="33C7C6DD" w:rsidR="00503A21" w:rsidRPr="00645B62" w:rsidRDefault="00503A21" w:rsidP="00645B62">
            <w:pPr>
              <w:widowControl/>
              <w:autoSpaceDE/>
              <w:autoSpaceDN/>
              <w:jc w:val="center"/>
              <w:rPr>
                <w:sz w:val="20"/>
              </w:rPr>
            </w:pPr>
            <w:del w:id="4496" w:author="Ewert,Charles" w:date="2022-03-15T23:32:00Z">
              <w:r w:rsidRPr="002D00F7">
                <w:rPr>
                  <w:rFonts w:eastAsia="Times New Roman"/>
                  <w:bCs/>
                  <w:color w:val="515967"/>
                  <w:sz w:val="20"/>
                  <w:szCs w:val="20"/>
                </w:rPr>
                <w:delText>60</w:delText>
              </w:r>
            </w:del>
            <w:ins w:id="4497" w:author="Ewert,Charles" w:date="2022-03-15T23:32:00Z">
              <w:r w:rsidR="00EC7876" w:rsidRPr="00A50D96">
                <w:rPr>
                  <w:rFonts w:eastAsia="Times New Roman"/>
                  <w:bCs/>
                  <w:sz w:val="20"/>
                  <w:szCs w:val="20"/>
                </w:rPr>
                <w:t>3</w:t>
              </w:r>
              <w:r w:rsidRPr="00A50D96">
                <w:rPr>
                  <w:rFonts w:eastAsia="Times New Roman"/>
                  <w:bCs/>
                  <w:sz w:val="20"/>
                  <w:szCs w:val="20"/>
                </w:rPr>
                <w:t>0</w:t>
              </w:r>
            </w:ins>
            <w:r w:rsidRPr="00645B62">
              <w:rPr>
                <w:sz w:val="20"/>
              </w:rPr>
              <w:t xml:space="preserve"> feet</w:t>
            </w:r>
          </w:p>
        </w:tc>
      </w:tr>
      <w:tr w:rsidR="00F76046" w:rsidRPr="00A50D96" w14:paraId="525F6035" w14:textId="77777777" w:rsidTr="00645B62">
        <w:trPr>
          <w:trHeight w:val="432"/>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FDDF00"/>
            <w:vAlign w:val="center"/>
          </w:tcPr>
          <w:p w14:paraId="335D0FA6" w14:textId="77777777" w:rsidR="00617C7F" w:rsidRPr="00645B62" w:rsidRDefault="00617C7F" w:rsidP="002D00F7">
            <w:pPr>
              <w:widowControl/>
              <w:autoSpaceDE/>
              <w:autoSpaceDN/>
              <w:spacing w:before="120" w:after="120"/>
              <w:rPr>
                <w:b/>
                <w:sz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142E2FB2" w14:textId="2883FA81" w:rsidR="00617C7F" w:rsidRPr="00645B62" w:rsidRDefault="00503A21" w:rsidP="00645B62">
            <w:pPr>
              <w:widowControl/>
              <w:autoSpaceDE/>
              <w:autoSpaceDN/>
              <w:rPr>
                <w:sz w:val="20"/>
              </w:rPr>
            </w:pPr>
            <w:del w:id="4498" w:author="Ewert,Charles" w:date="2022-03-15T23:32:00Z">
              <w:r w:rsidRPr="002D00F7">
                <w:rPr>
                  <w:rFonts w:eastAsia="Times New Roman"/>
                  <w:bCs/>
                  <w:color w:val="515967"/>
                  <w:sz w:val="20"/>
                  <w:szCs w:val="20"/>
                </w:rPr>
                <w:delText>Large</w:delText>
              </w:r>
            </w:del>
            <w:ins w:id="4499" w:author="Ewert,Charles" w:date="2022-03-15T23:32:00Z">
              <w:r w:rsidR="00617C7F" w:rsidRPr="00A50D96">
                <w:rPr>
                  <w:rFonts w:eastAsia="Times New Roman"/>
                  <w:bCs/>
                  <w:sz w:val="20"/>
                  <w:szCs w:val="20"/>
                </w:rPr>
                <w:t>Medium</w:t>
              </w:r>
            </w:ins>
            <w:r w:rsidR="00617C7F" w:rsidRPr="00645B62">
              <w:rPr>
                <w:sz w:val="20"/>
              </w:rPr>
              <w:t xml:space="preserve"> Lot Residential (</w:t>
            </w:r>
            <w:del w:id="4500" w:author="Ewert,Charles" w:date="2022-03-15T23:32:00Z">
              <w:r w:rsidRPr="002D00F7">
                <w:rPr>
                  <w:rFonts w:eastAsia="Times New Roman"/>
                  <w:bCs/>
                  <w:color w:val="515967"/>
                  <w:sz w:val="20"/>
                  <w:szCs w:val="20"/>
                </w:rPr>
                <w:delText>LLR</w:delText>
              </w:r>
            </w:del>
            <w:ins w:id="4501" w:author="Ewert,Charles" w:date="2022-03-15T23:32:00Z">
              <w:r w:rsidR="00617C7F" w:rsidRPr="00A50D96">
                <w:rPr>
                  <w:rFonts w:eastAsia="Times New Roman"/>
                  <w:bCs/>
                  <w:sz w:val="20"/>
                  <w:szCs w:val="20"/>
                </w:rPr>
                <w:t>SLR</w:t>
              </w:r>
            </w:ins>
            <w:r w:rsidR="00617C7F" w:rsidRPr="00645B62">
              <w:rPr>
                <w:sz w:val="20"/>
              </w:rPr>
              <w:t>)</w:t>
            </w:r>
          </w:p>
        </w:tc>
        <w:tc>
          <w:tcPr>
            <w:tcW w:w="3255"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4AE871B7" w14:textId="6A2DE1E8" w:rsidR="00617C7F" w:rsidRPr="00645B62" w:rsidRDefault="00503A21" w:rsidP="00645B62">
            <w:pPr>
              <w:widowControl/>
              <w:autoSpaceDE/>
              <w:autoSpaceDN/>
              <w:jc w:val="center"/>
              <w:rPr>
                <w:sz w:val="20"/>
              </w:rPr>
            </w:pPr>
            <w:del w:id="4502" w:author="Ewert,Charles" w:date="2022-03-15T23:32:00Z">
              <w:r w:rsidRPr="002D00F7">
                <w:rPr>
                  <w:rFonts w:eastAsia="Times New Roman"/>
                  <w:bCs/>
                  <w:color w:val="515967"/>
                  <w:sz w:val="20"/>
                  <w:szCs w:val="20"/>
                </w:rPr>
                <w:delText>100</w:delText>
              </w:r>
            </w:del>
            <w:ins w:id="4503" w:author="Ewert,Charles" w:date="2022-03-15T23:32:00Z">
              <w:r w:rsidR="00260D4C">
                <w:rPr>
                  <w:rFonts w:eastAsia="Times New Roman"/>
                  <w:bCs/>
                  <w:sz w:val="20"/>
                  <w:szCs w:val="20"/>
                </w:rPr>
                <w:t>50</w:t>
              </w:r>
            </w:ins>
            <w:r w:rsidR="00260D4C" w:rsidRPr="00645B62">
              <w:rPr>
                <w:sz w:val="20"/>
              </w:rPr>
              <w:t xml:space="preserve"> feet</w:t>
            </w:r>
          </w:p>
        </w:tc>
      </w:tr>
      <w:tr w:rsidR="00F76046" w:rsidRPr="00A50D96" w14:paraId="71FE061C" w14:textId="77777777" w:rsidTr="00645B62">
        <w:trPr>
          <w:trHeight w:val="432"/>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2FFAAC38" w14:textId="77777777" w:rsidR="00503A21" w:rsidRPr="00645B62" w:rsidRDefault="00503A21" w:rsidP="002D00F7">
            <w:pPr>
              <w:widowControl/>
              <w:autoSpaceDE/>
              <w:autoSpaceDN/>
              <w:spacing w:before="120" w:after="120"/>
              <w:rPr>
                <w:b/>
                <w:sz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EADA773" w14:textId="29B7FD24" w:rsidR="00503A21" w:rsidRPr="00645B62" w:rsidRDefault="00503A21" w:rsidP="00645B62">
            <w:pPr>
              <w:widowControl/>
              <w:autoSpaceDE/>
              <w:autoSpaceDN/>
              <w:rPr>
                <w:sz w:val="20"/>
              </w:rPr>
            </w:pPr>
            <w:del w:id="4504" w:author="Ewert,Charles" w:date="2022-03-15T23:32:00Z">
              <w:r w:rsidRPr="002D00F7">
                <w:rPr>
                  <w:rFonts w:eastAsia="Times New Roman"/>
                  <w:bCs/>
                  <w:color w:val="515967"/>
                  <w:sz w:val="20"/>
                  <w:szCs w:val="20"/>
                </w:rPr>
                <w:delText xml:space="preserve">Very </w:delText>
              </w:r>
            </w:del>
            <w:r w:rsidRPr="00645B62">
              <w:rPr>
                <w:sz w:val="20"/>
              </w:rPr>
              <w:t>Large Lot Residential (</w:t>
            </w:r>
            <w:del w:id="4505" w:author="Ewert,Charles" w:date="2022-03-15T23:32:00Z">
              <w:r w:rsidRPr="002D00F7">
                <w:rPr>
                  <w:rFonts w:eastAsia="Times New Roman"/>
                  <w:bCs/>
                  <w:color w:val="515967"/>
                  <w:sz w:val="20"/>
                  <w:szCs w:val="20"/>
                </w:rPr>
                <w:delText>VLLR</w:delText>
              </w:r>
            </w:del>
            <w:ins w:id="4506" w:author="Ewert,Charles" w:date="2022-03-15T23:32:00Z">
              <w:r w:rsidRPr="00A50D96">
                <w:rPr>
                  <w:rFonts w:eastAsia="Times New Roman"/>
                  <w:bCs/>
                  <w:sz w:val="20"/>
                  <w:szCs w:val="20"/>
                </w:rPr>
                <w:t>LLR</w:t>
              </w:r>
            </w:ins>
            <w:r w:rsidRPr="00645B62">
              <w:rPr>
                <w:sz w:val="20"/>
              </w:rPr>
              <w:t>)</w:t>
            </w:r>
          </w:p>
        </w:tc>
        <w:tc>
          <w:tcPr>
            <w:tcW w:w="3255"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6FDCF14" w14:textId="12771BEF" w:rsidR="00503A21" w:rsidRPr="00645B62" w:rsidRDefault="00503A21" w:rsidP="00645B62">
            <w:pPr>
              <w:widowControl/>
              <w:autoSpaceDE/>
              <w:autoSpaceDN/>
              <w:jc w:val="center"/>
              <w:rPr>
                <w:sz w:val="20"/>
              </w:rPr>
            </w:pPr>
            <w:del w:id="4507" w:author="Ewert,Charles" w:date="2022-03-15T23:32:00Z">
              <w:r w:rsidRPr="002D00F7">
                <w:rPr>
                  <w:rFonts w:eastAsia="Times New Roman"/>
                  <w:bCs/>
                  <w:color w:val="515967"/>
                  <w:sz w:val="20"/>
                  <w:szCs w:val="20"/>
                </w:rPr>
                <w:delText>150</w:delText>
              </w:r>
            </w:del>
            <w:ins w:id="4508" w:author="Ewert,Charles" w:date="2022-03-15T23:32:00Z">
              <w:r w:rsidRPr="00A50D96">
                <w:rPr>
                  <w:rFonts w:eastAsia="Times New Roman"/>
                  <w:bCs/>
                  <w:sz w:val="20"/>
                  <w:szCs w:val="20"/>
                </w:rPr>
                <w:t>100</w:t>
              </w:r>
            </w:ins>
            <w:r w:rsidRPr="00645B62">
              <w:rPr>
                <w:sz w:val="20"/>
              </w:rPr>
              <w:t xml:space="preserve"> feet</w:t>
            </w:r>
          </w:p>
        </w:tc>
      </w:tr>
      <w:tr w:rsidR="00F76046" w:rsidRPr="00A50D96" w14:paraId="4AC49427" w14:textId="77777777" w:rsidTr="00645B62">
        <w:trPr>
          <w:trHeight w:val="432"/>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393D43D4" w14:textId="77777777" w:rsidR="009C3F04" w:rsidRPr="00645B62" w:rsidRDefault="009C3F04" w:rsidP="009C3F04">
            <w:pPr>
              <w:widowControl/>
              <w:autoSpaceDE/>
              <w:autoSpaceDN/>
              <w:spacing w:before="120" w:after="120"/>
              <w:rPr>
                <w:b/>
                <w:sz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7E5FE5F7" w14:textId="5B6A0399" w:rsidR="009C3F04" w:rsidRPr="00645B62" w:rsidRDefault="009C3F04" w:rsidP="00645B62">
            <w:pPr>
              <w:widowControl/>
              <w:autoSpaceDE/>
              <w:autoSpaceDN/>
              <w:rPr>
                <w:sz w:val="20"/>
              </w:rPr>
            </w:pPr>
            <w:r w:rsidRPr="00645B62">
              <w:rPr>
                <w:sz w:val="20"/>
              </w:rPr>
              <w:t>Rural Residential (RR)</w:t>
            </w:r>
          </w:p>
        </w:tc>
        <w:tc>
          <w:tcPr>
            <w:tcW w:w="3255"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0063FA6" w14:textId="77777777" w:rsidR="009C3F04" w:rsidRPr="00645B62" w:rsidRDefault="009C3F04" w:rsidP="00645B62">
            <w:pPr>
              <w:widowControl/>
              <w:autoSpaceDE/>
              <w:autoSpaceDN/>
              <w:jc w:val="center"/>
              <w:rPr>
                <w:sz w:val="20"/>
              </w:rPr>
            </w:pPr>
            <w:r w:rsidRPr="00A50D96">
              <w:rPr>
                <w:rFonts w:eastAsia="Times New Roman"/>
                <w:bCs/>
                <w:sz w:val="20"/>
                <w:szCs w:val="20"/>
              </w:rPr>
              <w:t>150 feet</w:t>
            </w:r>
          </w:p>
        </w:tc>
      </w:tr>
      <w:tr w:rsidR="009C3F04" w:rsidRPr="00A50D96" w14:paraId="59D06892" w14:textId="77777777" w:rsidTr="00645B62">
        <w:trPr>
          <w:trHeight w:val="432"/>
          <w:ins w:id="4509" w:author="Ewert,Charles" w:date="2022-03-15T23:32:00Z"/>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727475A1" w14:textId="77777777" w:rsidR="009C3F04" w:rsidRPr="00A50D96" w:rsidRDefault="009C3F04" w:rsidP="009C3F04">
            <w:pPr>
              <w:widowControl/>
              <w:autoSpaceDE/>
              <w:autoSpaceDN/>
              <w:spacing w:before="120" w:after="120"/>
              <w:rPr>
                <w:ins w:id="4510" w:author="Ewert,Charles" w:date="2022-03-15T23:32:00Z"/>
                <w:rFonts w:eastAsia="Times New Roman"/>
                <w:b/>
                <w:bCs/>
                <w:sz w:val="20"/>
                <w:szCs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78D19D0B" w14:textId="0D18EF6F" w:rsidR="009C3F04" w:rsidRPr="00A50D96" w:rsidRDefault="009C3F04" w:rsidP="00260D4C">
            <w:pPr>
              <w:widowControl/>
              <w:autoSpaceDE/>
              <w:autoSpaceDN/>
              <w:rPr>
                <w:ins w:id="4511" w:author="Ewert,Charles" w:date="2022-03-15T23:32:00Z"/>
                <w:rFonts w:eastAsia="Times New Roman"/>
                <w:bCs/>
                <w:sz w:val="20"/>
                <w:szCs w:val="20"/>
              </w:rPr>
            </w:pPr>
            <w:ins w:id="4512" w:author="Ewert,Charles" w:date="2022-03-15T23:32:00Z">
              <w:r w:rsidRPr="00A50D96">
                <w:rPr>
                  <w:rFonts w:eastAsia="Times New Roman"/>
                  <w:bCs/>
                  <w:sz w:val="20"/>
                  <w:szCs w:val="20"/>
                </w:rPr>
                <w:t>Estate Lot Residential</w:t>
              </w:r>
            </w:ins>
          </w:p>
        </w:tc>
        <w:tc>
          <w:tcPr>
            <w:tcW w:w="3255"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C829D11" w14:textId="77777777" w:rsidR="009C3F04" w:rsidRPr="00A50D96" w:rsidRDefault="009C3F04" w:rsidP="00260D4C">
            <w:pPr>
              <w:widowControl/>
              <w:autoSpaceDE/>
              <w:autoSpaceDN/>
              <w:jc w:val="both"/>
              <w:rPr>
                <w:ins w:id="4513" w:author="Ewert,Charles" w:date="2022-03-15T23:32:00Z"/>
                <w:rFonts w:eastAsia="Times New Roman"/>
                <w:bCs/>
                <w:sz w:val="20"/>
                <w:szCs w:val="20"/>
              </w:rPr>
            </w:pPr>
          </w:p>
        </w:tc>
      </w:tr>
      <w:tr w:rsidR="006027B1" w:rsidRPr="00A50D96" w14:paraId="58A1333B" w14:textId="77777777" w:rsidTr="00645B62">
        <w:trPr>
          <w:trHeight w:val="432"/>
          <w:ins w:id="4514" w:author="Ewert,Charles" w:date="2022-03-15T23:32:00Z"/>
        </w:trPr>
        <w:tc>
          <w:tcPr>
            <w:tcW w:w="226" w:type="dxa"/>
            <w:gridSpan w:val="2"/>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2B488940" w14:textId="77777777" w:rsidR="00503A21" w:rsidRPr="00A50D96" w:rsidRDefault="00503A21" w:rsidP="002D00F7">
            <w:pPr>
              <w:widowControl/>
              <w:autoSpaceDE/>
              <w:autoSpaceDN/>
              <w:spacing w:before="120" w:after="120"/>
              <w:rPr>
                <w:ins w:id="4515" w:author="Ewert,Charles" w:date="2022-03-15T23:32:00Z"/>
                <w:rFonts w:eastAsia="Times New Roman"/>
                <w:b/>
                <w:bCs/>
                <w:sz w:val="20"/>
                <w:szCs w:val="20"/>
              </w:rPr>
            </w:pPr>
          </w:p>
        </w:tc>
        <w:tc>
          <w:tcPr>
            <w:tcW w:w="4970"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18C6186C" w14:textId="4B404C42" w:rsidR="00503A21" w:rsidRPr="00A50D96" w:rsidRDefault="00503A21" w:rsidP="00260D4C">
            <w:pPr>
              <w:widowControl/>
              <w:autoSpaceDE/>
              <w:autoSpaceDN/>
              <w:rPr>
                <w:ins w:id="4516" w:author="Ewert,Charles" w:date="2022-03-15T23:32:00Z"/>
                <w:rFonts w:eastAsia="Times New Roman"/>
                <w:bCs/>
                <w:sz w:val="20"/>
                <w:szCs w:val="20"/>
              </w:rPr>
            </w:pPr>
          </w:p>
        </w:tc>
        <w:tc>
          <w:tcPr>
            <w:tcW w:w="3255"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02A3953F" w14:textId="6B55879C" w:rsidR="00503A21" w:rsidRPr="00A50D96" w:rsidRDefault="00503A21" w:rsidP="00260D4C">
            <w:pPr>
              <w:widowControl/>
              <w:autoSpaceDE/>
              <w:autoSpaceDN/>
              <w:jc w:val="center"/>
              <w:rPr>
                <w:ins w:id="4517" w:author="Ewert,Charles" w:date="2022-03-15T23:32:00Z"/>
                <w:rFonts w:eastAsia="Times New Roman"/>
                <w:bCs/>
                <w:sz w:val="20"/>
                <w:szCs w:val="20"/>
              </w:rPr>
            </w:pPr>
          </w:p>
        </w:tc>
      </w:tr>
      <w:tr w:rsidR="00F76046" w:rsidRPr="00A50D96" w14:paraId="7B07B762" w14:textId="77777777" w:rsidTr="00645B62">
        <w:trPr>
          <w:trHeight w:val="20"/>
        </w:trPr>
        <w:tc>
          <w:tcPr>
            <w:tcW w:w="195"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7E7748BB" w14:textId="77777777" w:rsidR="002814AC" w:rsidRPr="00645B62" w:rsidRDefault="002814AC" w:rsidP="00645B62">
            <w:pPr>
              <w:pStyle w:val="BodyText"/>
              <w:spacing w:before="120" w:after="120"/>
              <w:rPr>
                <w:b/>
                <w:color w:val="515967"/>
                <w:sz w:val="20"/>
              </w:rPr>
            </w:pPr>
          </w:p>
        </w:tc>
        <w:tc>
          <w:tcPr>
            <w:tcW w:w="4985" w:type="dxa"/>
            <w:gridSpan w:val="2"/>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12E34E1" w14:textId="77777777" w:rsidR="002814AC" w:rsidRPr="00645B62" w:rsidRDefault="002814AC" w:rsidP="00645B62">
            <w:pPr>
              <w:widowControl/>
              <w:autoSpaceDE/>
              <w:autoSpaceDN/>
              <w:rPr>
                <w:color w:val="515967"/>
                <w:sz w:val="20"/>
              </w:rPr>
            </w:pPr>
            <w:r w:rsidRPr="00645B62">
              <w:rPr>
                <w:color w:val="515967"/>
                <w:sz w:val="20"/>
              </w:rPr>
              <w:t>Open Space (OS)</w:t>
            </w:r>
          </w:p>
        </w:tc>
        <w:tc>
          <w:tcPr>
            <w:tcW w:w="3271" w:type="dxa"/>
            <w:gridSpan w:val="2"/>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4AF7AD3" w14:textId="77777777" w:rsidR="002814AC" w:rsidRPr="00645B62" w:rsidRDefault="002814AC" w:rsidP="00645B62">
            <w:pPr>
              <w:widowControl/>
              <w:autoSpaceDE/>
              <w:autoSpaceDN/>
              <w:jc w:val="center"/>
              <w:rPr>
                <w:color w:val="515967"/>
                <w:sz w:val="20"/>
              </w:rPr>
            </w:pPr>
            <w:r w:rsidRPr="00645B62">
              <w:rPr>
                <w:color w:val="515967"/>
                <w:sz w:val="20"/>
              </w:rPr>
              <w:t>None</w:t>
            </w:r>
          </w:p>
        </w:tc>
      </w:tr>
    </w:tbl>
    <w:p w14:paraId="7213166C" w14:textId="77777777" w:rsidR="00503A21" w:rsidRPr="00A50D96" w:rsidRDefault="00503A21" w:rsidP="002D00F7">
      <w:pPr>
        <w:pStyle w:val="BodyText"/>
        <w:spacing w:before="120" w:after="120"/>
        <w:rPr>
          <w:sz w:val="20"/>
          <w:szCs w:val="20"/>
        </w:rPr>
      </w:pPr>
    </w:p>
    <w:p w14:paraId="615015C2" w14:textId="77777777" w:rsidR="005426A3" w:rsidRPr="002D00F7" w:rsidRDefault="005426A3" w:rsidP="002D00F7">
      <w:pPr>
        <w:pStyle w:val="BodyText"/>
        <w:spacing w:before="120" w:after="120"/>
        <w:rPr>
          <w:del w:id="4518" w:author="Ewert,Charles" w:date="2022-03-15T23:32:00Z"/>
          <w:sz w:val="20"/>
          <w:szCs w:val="20"/>
        </w:rPr>
      </w:pPr>
    </w:p>
    <w:p w14:paraId="6B6BBFC2" w14:textId="7250248B" w:rsidR="001A5850" w:rsidRPr="00645B62" w:rsidRDefault="00432006" w:rsidP="00645B62">
      <w:pPr>
        <w:pStyle w:val="ListParagraph"/>
        <w:numPr>
          <w:ilvl w:val="0"/>
          <w:numId w:val="21"/>
        </w:numPr>
        <w:tabs>
          <w:tab w:val="left" w:pos="900"/>
        </w:tabs>
        <w:spacing w:before="120" w:after="120"/>
        <w:ind w:right="118"/>
        <w:rPr>
          <w:b/>
          <w:i/>
          <w:sz w:val="20"/>
        </w:rPr>
      </w:pPr>
      <w:r w:rsidRPr="00645B62">
        <w:rPr>
          <w:b/>
          <w:i/>
          <w:sz w:val="20"/>
        </w:rPr>
        <w:t>Front lot-line setback.</w:t>
      </w:r>
    </w:p>
    <w:p w14:paraId="585F9C4D" w14:textId="77777777" w:rsidR="001A5850" w:rsidRPr="002D00F7" w:rsidRDefault="001A5850" w:rsidP="002D00F7">
      <w:pPr>
        <w:pStyle w:val="BodyText"/>
        <w:spacing w:before="120" w:after="120"/>
        <w:rPr>
          <w:del w:id="4519" w:author="Ewert,Charles" w:date="2022-03-15T23:32:00Z"/>
          <w:b/>
          <w:i/>
          <w:sz w:val="20"/>
          <w:szCs w:val="20"/>
        </w:rPr>
      </w:pPr>
    </w:p>
    <w:tbl>
      <w:tblPr>
        <w:tblW w:w="4957" w:type="pct"/>
        <w:shd w:val="clear" w:color="auto" w:fill="FFFFFF"/>
        <w:tblCellMar>
          <w:top w:w="15" w:type="dxa"/>
          <w:left w:w="15" w:type="dxa"/>
          <w:bottom w:w="15" w:type="dxa"/>
          <w:right w:w="15" w:type="dxa"/>
        </w:tblCellMar>
        <w:tblLook w:val="04A0" w:firstRow="1" w:lastRow="0" w:firstColumn="1" w:lastColumn="0" w:noHBand="0" w:noVBand="1"/>
      </w:tblPr>
      <w:tblGrid>
        <w:gridCol w:w="145"/>
        <w:gridCol w:w="3520"/>
        <w:gridCol w:w="1368"/>
        <w:gridCol w:w="1260"/>
        <w:gridCol w:w="1350"/>
        <w:gridCol w:w="1710"/>
        <w:tblGridChange w:id="4520">
          <w:tblGrid>
            <w:gridCol w:w="145"/>
            <w:gridCol w:w="3520"/>
            <w:gridCol w:w="1368"/>
            <w:gridCol w:w="1260"/>
            <w:gridCol w:w="1350"/>
            <w:gridCol w:w="1710"/>
          </w:tblGrid>
        </w:tblGridChange>
      </w:tblGrid>
      <w:tr w:rsidR="00F76046" w:rsidRPr="00A50D96" w14:paraId="0D1CCFA3" w14:textId="77777777" w:rsidTr="000C3913">
        <w:trPr>
          <w:trHeight w:val="410"/>
        </w:trPr>
        <w:tc>
          <w:tcPr>
            <w:tcW w:w="144"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1FA866FF" w14:textId="77777777" w:rsidR="00503A21" w:rsidRPr="00645B62" w:rsidRDefault="00503A21" w:rsidP="00645B62">
            <w:pPr>
              <w:widowControl/>
              <w:autoSpaceDE/>
              <w:autoSpaceDN/>
              <w:contextualSpacing/>
              <w:rPr>
                <w:b/>
                <w:sz w:val="20"/>
              </w:rPr>
            </w:pPr>
            <w:r w:rsidRPr="00645B62">
              <w:rPr>
                <w:b/>
                <w:sz w:val="20"/>
              </w:rPr>
              <w:br/>
            </w:r>
          </w:p>
        </w:tc>
        <w:tc>
          <w:tcPr>
            <w:tcW w:w="3520" w:type="dxa"/>
            <w:vMerge w:val="restart"/>
            <w:tcBorders>
              <w:top w:val="single" w:sz="6" w:space="0" w:color="FFFFFF"/>
              <w:left w:val="single" w:sz="6" w:space="0" w:color="FFFFFF"/>
              <w:bottom w:val="single" w:sz="6" w:space="0" w:color="FFFFFF"/>
              <w:right w:val="single" w:sz="6" w:space="0" w:color="FFFFFF"/>
            </w:tcBorders>
            <w:shd w:val="clear" w:color="auto" w:fill="A9A9A9"/>
            <w:vAlign w:val="bottom"/>
            <w:hideMark/>
          </w:tcPr>
          <w:p w14:paraId="1A83FF4F" w14:textId="77777777" w:rsidR="00503A21" w:rsidRPr="00645B62" w:rsidRDefault="00503A21" w:rsidP="00645B62">
            <w:pPr>
              <w:widowControl/>
              <w:autoSpaceDE/>
              <w:autoSpaceDN/>
              <w:contextualSpacing/>
              <w:rPr>
                <w:sz w:val="20"/>
              </w:rPr>
            </w:pPr>
            <w:r w:rsidRPr="00645B62">
              <w:rPr>
                <w:sz w:val="20"/>
              </w:rPr>
              <w:br/>
              <w:t>STREET TYPE:</w:t>
            </w:r>
            <w:r w:rsidRPr="00645B62">
              <w:rPr>
                <w:sz w:val="20"/>
              </w:rPr>
              <w:br/>
            </w:r>
          </w:p>
        </w:tc>
        <w:tc>
          <w:tcPr>
            <w:tcW w:w="2628" w:type="dxa"/>
            <w:gridSpan w:val="2"/>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4E635CA" w14:textId="6FA1089A" w:rsidR="00503A21" w:rsidRPr="00645B62" w:rsidRDefault="00503A21" w:rsidP="00645B62">
            <w:pPr>
              <w:widowControl/>
              <w:autoSpaceDE/>
              <w:autoSpaceDN/>
              <w:contextualSpacing/>
              <w:jc w:val="center"/>
              <w:rPr>
                <w:sz w:val="20"/>
              </w:rPr>
            </w:pPr>
            <w:del w:id="4521" w:author="Ewert,Charles" w:date="2022-03-15T23:32:00Z">
              <w:r w:rsidRPr="002D00F7">
                <w:rPr>
                  <w:rFonts w:eastAsia="Times New Roman"/>
                  <w:bCs/>
                  <w:color w:val="515967"/>
                  <w:sz w:val="20"/>
                  <w:szCs w:val="20"/>
                </w:rPr>
                <w:delText xml:space="preserve">BUILDING WITH </w:delText>
              </w:r>
            </w:del>
            <w:r w:rsidRPr="00645B62">
              <w:rPr>
                <w:sz w:val="20"/>
              </w:rPr>
              <w:t xml:space="preserve">FIRST-FLOOR STREET-LEVEL COMMERCIAL </w:t>
            </w:r>
            <w:del w:id="4522" w:author="Ewert,Charles" w:date="2022-03-15T23:32:00Z">
              <w:r w:rsidRPr="002D00F7">
                <w:rPr>
                  <w:rFonts w:eastAsia="Times New Roman"/>
                  <w:bCs/>
                  <w:color w:val="515967"/>
                  <w:sz w:val="20"/>
                  <w:szCs w:val="20"/>
                </w:rPr>
                <w:delText>SPACE</w:delText>
              </w:r>
            </w:del>
            <w:ins w:id="4523" w:author="Ewert,Charles" w:date="2022-03-15T23:32:00Z">
              <w:r w:rsidR="00204610">
                <w:rPr>
                  <w:rFonts w:eastAsia="Times New Roman"/>
                  <w:bCs/>
                  <w:sz w:val="20"/>
                  <w:szCs w:val="20"/>
                </w:rPr>
                <w:t xml:space="preserve">BUILDING FAÇADE </w:t>
              </w:r>
            </w:ins>
          </w:p>
        </w:tc>
        <w:tc>
          <w:tcPr>
            <w:tcW w:w="3060" w:type="dxa"/>
            <w:gridSpan w:val="2"/>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EAA7A26" w14:textId="0FD3EEBD" w:rsidR="00503A21" w:rsidRPr="00645B62" w:rsidRDefault="00204610" w:rsidP="00645B62">
            <w:pPr>
              <w:widowControl/>
              <w:autoSpaceDE/>
              <w:autoSpaceDN/>
              <w:contextualSpacing/>
              <w:jc w:val="center"/>
              <w:rPr>
                <w:sz w:val="20"/>
              </w:rPr>
            </w:pPr>
            <w:ins w:id="4524" w:author="Ewert,Charles" w:date="2022-03-15T23:32:00Z">
              <w:r>
                <w:rPr>
                  <w:rFonts w:eastAsia="Times New Roman"/>
                  <w:bCs/>
                  <w:sz w:val="20"/>
                  <w:szCs w:val="20"/>
                </w:rPr>
                <w:t xml:space="preserve">ALL </w:t>
              </w:r>
            </w:ins>
            <w:r w:rsidRPr="00645B62">
              <w:rPr>
                <w:sz w:val="20"/>
              </w:rPr>
              <w:t xml:space="preserve">OTHER </w:t>
            </w:r>
            <w:del w:id="4525" w:author="Ewert,Charles" w:date="2022-03-15T23:32:00Z">
              <w:r w:rsidR="00503A21" w:rsidRPr="002D00F7">
                <w:rPr>
                  <w:rFonts w:eastAsia="Times New Roman"/>
                  <w:bCs/>
                  <w:color w:val="515967"/>
                  <w:sz w:val="20"/>
                  <w:szCs w:val="20"/>
                </w:rPr>
                <w:delText>BUILDINGS</w:delText>
              </w:r>
            </w:del>
            <w:ins w:id="4526" w:author="Ewert,Charles" w:date="2022-03-15T23:32:00Z">
              <w:r>
                <w:rPr>
                  <w:rFonts w:eastAsia="Times New Roman"/>
                  <w:bCs/>
                  <w:sz w:val="20"/>
                  <w:szCs w:val="20"/>
                </w:rPr>
                <w:t>BUILDING FAÇADES</w:t>
              </w:r>
            </w:ins>
          </w:p>
        </w:tc>
      </w:tr>
      <w:tr w:rsidR="00F76046" w:rsidRPr="00A50D96" w14:paraId="440D4686" w14:textId="77777777" w:rsidTr="000C3913">
        <w:trPr>
          <w:trHeight w:val="446"/>
        </w:trPr>
        <w:tc>
          <w:tcPr>
            <w:tcW w:w="144"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25564CCD" w14:textId="77777777" w:rsidR="00503A21" w:rsidRPr="00645B62" w:rsidRDefault="00503A21" w:rsidP="00645B62">
            <w:pPr>
              <w:widowControl/>
              <w:autoSpaceDE/>
              <w:autoSpaceDN/>
              <w:contextualSpacing/>
              <w:rPr>
                <w:b/>
                <w:sz w:val="20"/>
              </w:rPr>
            </w:pPr>
            <w:r w:rsidRPr="00645B62">
              <w:rPr>
                <w:b/>
                <w:sz w:val="20"/>
              </w:rPr>
              <w:br/>
            </w:r>
          </w:p>
        </w:tc>
        <w:tc>
          <w:tcPr>
            <w:tcW w:w="3520" w:type="dxa"/>
            <w:vMerge/>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7ACD0ADE" w14:textId="77777777" w:rsidR="00503A21" w:rsidRPr="00645B62" w:rsidRDefault="00503A21" w:rsidP="00645B62">
            <w:pPr>
              <w:widowControl/>
              <w:autoSpaceDE/>
              <w:autoSpaceDN/>
              <w:contextualSpacing/>
              <w:rPr>
                <w:sz w:val="20"/>
              </w:rPr>
            </w:pPr>
          </w:p>
        </w:tc>
        <w:tc>
          <w:tcPr>
            <w:tcW w:w="1368"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726E1E8" w14:textId="507A86A0" w:rsidR="00503A21" w:rsidRPr="00645B62" w:rsidRDefault="001110C1" w:rsidP="00645B62">
            <w:pPr>
              <w:widowControl/>
              <w:autoSpaceDE/>
              <w:autoSpaceDN/>
              <w:contextualSpacing/>
              <w:jc w:val="center"/>
              <w:rPr>
                <w:sz w:val="20"/>
              </w:rPr>
            </w:pPr>
            <w:r w:rsidRPr="00645B62">
              <w:rPr>
                <w:sz w:val="20"/>
              </w:rPr>
              <w:t>MAXIMUM FRONT LOT-LINE SETBACK:</w:t>
            </w:r>
            <w:del w:id="4527" w:author="Ewert,Charles" w:date="2022-03-15T23:32:00Z">
              <w:r w:rsidR="00503A21" w:rsidRPr="002D00F7">
                <w:rPr>
                  <w:rFonts w:eastAsia="Times New Roman"/>
                  <w:bCs/>
                  <w:color w:val="515967"/>
                  <w:sz w:val="20"/>
                  <w:szCs w:val="20"/>
                </w:rPr>
                <w:br/>
              </w:r>
            </w:del>
          </w:p>
        </w:tc>
        <w:tc>
          <w:tcPr>
            <w:tcW w:w="126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9B5537B" w14:textId="77777777" w:rsidR="00503A21" w:rsidRPr="00645B62" w:rsidRDefault="00503A21" w:rsidP="00645B62">
            <w:pPr>
              <w:widowControl/>
              <w:autoSpaceDE/>
              <w:autoSpaceDN/>
              <w:contextualSpacing/>
              <w:jc w:val="center"/>
              <w:rPr>
                <w:sz w:val="20"/>
              </w:rPr>
            </w:pPr>
            <w:r w:rsidRPr="00645B62">
              <w:rPr>
                <w:sz w:val="20"/>
              </w:rPr>
              <w:t>MINIMUM FRONT LOT-LINE SETBACK</w:t>
            </w:r>
          </w:p>
        </w:tc>
        <w:tc>
          <w:tcPr>
            <w:tcW w:w="135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C505320" w14:textId="078B8A49" w:rsidR="00503A21" w:rsidRPr="00645B62" w:rsidRDefault="001110C1" w:rsidP="00645B62">
            <w:pPr>
              <w:widowControl/>
              <w:autoSpaceDE/>
              <w:autoSpaceDN/>
              <w:contextualSpacing/>
              <w:jc w:val="center"/>
              <w:rPr>
                <w:sz w:val="20"/>
              </w:rPr>
            </w:pPr>
            <w:r w:rsidRPr="00645B62">
              <w:rPr>
                <w:sz w:val="20"/>
              </w:rPr>
              <w:t>MAXIMUM FRONT LOT-LINE SETBACK:</w:t>
            </w:r>
            <w:del w:id="4528" w:author="Ewert,Charles" w:date="2022-03-15T23:32:00Z">
              <w:r w:rsidR="00503A21" w:rsidRPr="002D00F7">
                <w:rPr>
                  <w:rFonts w:eastAsia="Times New Roman"/>
                  <w:bCs/>
                  <w:color w:val="515967"/>
                  <w:sz w:val="20"/>
                  <w:szCs w:val="20"/>
                </w:rPr>
                <w:br/>
              </w:r>
            </w:del>
          </w:p>
        </w:tc>
        <w:tc>
          <w:tcPr>
            <w:tcW w:w="171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091CA5F" w14:textId="0F44C40D" w:rsidR="00503A21" w:rsidRPr="00645B62" w:rsidRDefault="001110C1" w:rsidP="00645B62">
            <w:pPr>
              <w:widowControl/>
              <w:autoSpaceDE/>
              <w:autoSpaceDN/>
              <w:contextualSpacing/>
              <w:jc w:val="center"/>
              <w:rPr>
                <w:sz w:val="20"/>
              </w:rPr>
            </w:pPr>
            <w:r w:rsidRPr="00645B62">
              <w:rPr>
                <w:sz w:val="20"/>
              </w:rPr>
              <w:t>MINIMUM FRONT LOT-LINE SETBACK</w:t>
            </w:r>
            <w:del w:id="4529" w:author="Ewert,Charles" w:date="2022-03-15T23:32:00Z">
              <w:r w:rsidR="00503A21" w:rsidRPr="002D00F7">
                <w:rPr>
                  <w:rFonts w:eastAsia="Times New Roman"/>
                  <w:bCs/>
                  <w:color w:val="515967"/>
                  <w:sz w:val="20"/>
                  <w:szCs w:val="20"/>
                </w:rPr>
                <w:br/>
              </w:r>
            </w:del>
          </w:p>
        </w:tc>
      </w:tr>
      <w:tr w:rsidR="00F76046" w:rsidRPr="00A50D96" w14:paraId="3276A0ED" w14:textId="77777777" w:rsidTr="000C3913">
        <w:trPr>
          <w:trHeight w:val="323"/>
        </w:trPr>
        <w:tc>
          <w:tcPr>
            <w:tcW w:w="144"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4C575C5E" w14:textId="77777777" w:rsidR="001110C1" w:rsidRPr="00645B62" w:rsidRDefault="001110C1" w:rsidP="00645B62">
            <w:pPr>
              <w:widowControl/>
              <w:autoSpaceDE/>
              <w:autoSpaceDN/>
              <w:contextualSpacing/>
              <w:rPr>
                <w:b/>
                <w:sz w:val="20"/>
              </w:rPr>
            </w:pPr>
            <w:r w:rsidRPr="00645B62">
              <w:rPr>
                <w:b/>
                <w:sz w:val="20"/>
              </w:rPr>
              <w:br/>
            </w:r>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E7F6C3F" w14:textId="77777777" w:rsidR="001110C1" w:rsidRPr="00645B62" w:rsidRDefault="001110C1" w:rsidP="00645B62">
            <w:pPr>
              <w:widowControl/>
              <w:autoSpaceDE/>
              <w:autoSpaceDN/>
              <w:contextualSpacing/>
              <w:rPr>
                <w:sz w:val="20"/>
              </w:rPr>
            </w:pPr>
            <w:r w:rsidRPr="00645B62">
              <w:rPr>
                <w:sz w:val="20"/>
              </w:rPr>
              <w:t>Government and Institutional (G/I)</w:t>
            </w:r>
          </w:p>
        </w:tc>
        <w:tc>
          <w:tcPr>
            <w:tcW w:w="1368"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9688E86" w14:textId="1A1B83EF" w:rsidR="001110C1" w:rsidRPr="00645B62" w:rsidRDefault="001110C1" w:rsidP="00645B62">
            <w:pPr>
              <w:widowControl/>
              <w:autoSpaceDE/>
              <w:autoSpaceDN/>
              <w:contextualSpacing/>
              <w:jc w:val="center"/>
              <w:rPr>
                <w:sz w:val="20"/>
              </w:rPr>
            </w:pPr>
            <w:r w:rsidRPr="00645B62">
              <w:rPr>
                <w:sz w:val="20"/>
              </w:rPr>
              <w:t xml:space="preserve">5 feet, or </w:t>
            </w:r>
            <w:del w:id="4530" w:author="Ewert,Charles" w:date="2022-03-15T23:32:00Z">
              <w:r w:rsidR="00503A21" w:rsidRPr="004E51B4">
                <w:rPr>
                  <w:rFonts w:ascii="Times New Roman" w:eastAsia="Times New Roman" w:hAnsi="Times New Roman" w:cs="Times New Roman"/>
                  <w:bCs/>
                  <w:color w:val="515967"/>
                  <w:sz w:val="15"/>
                  <w:szCs w:val="15"/>
                </w:rPr>
                <w:delText>15</w:delText>
              </w:r>
            </w:del>
            <w:ins w:id="4531" w:author="Ewert,Charles" w:date="2022-03-15T23:32:00Z">
              <w:r w:rsidRPr="00204610">
                <w:rPr>
                  <w:rFonts w:eastAsia="Times New Roman"/>
                  <w:bCs/>
                  <w:sz w:val="20"/>
                  <w:szCs w:val="20"/>
                </w:rPr>
                <w:t>20</w:t>
              </w:r>
            </w:ins>
            <w:r w:rsidRPr="00645B62">
              <w:rPr>
                <w:sz w:val="20"/>
              </w:rPr>
              <w:t xml:space="preserve"> feet if providing public dining or gathering space.*</w:t>
            </w:r>
          </w:p>
        </w:tc>
        <w:tc>
          <w:tcPr>
            <w:tcW w:w="1260"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B3051CC" w14:textId="77777777" w:rsidR="001110C1" w:rsidRPr="00645B62" w:rsidRDefault="001110C1" w:rsidP="00645B62">
            <w:pPr>
              <w:widowControl/>
              <w:autoSpaceDE/>
              <w:autoSpaceDN/>
              <w:contextualSpacing/>
              <w:jc w:val="center"/>
              <w:rPr>
                <w:sz w:val="20"/>
              </w:rPr>
            </w:pPr>
            <w:r w:rsidRPr="00645B62">
              <w:rPr>
                <w:sz w:val="20"/>
              </w:rPr>
              <w:t>None</w:t>
            </w:r>
          </w:p>
        </w:tc>
        <w:tc>
          <w:tcPr>
            <w:tcW w:w="1350"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57BEAB8A" w14:textId="77777777" w:rsidR="001110C1" w:rsidRPr="00645B62" w:rsidRDefault="001110C1" w:rsidP="00645B62">
            <w:pPr>
              <w:widowControl/>
              <w:autoSpaceDE/>
              <w:autoSpaceDN/>
              <w:contextualSpacing/>
              <w:jc w:val="center"/>
              <w:rPr>
                <w:sz w:val="20"/>
              </w:rPr>
            </w:pPr>
            <w:r w:rsidRPr="00645B62">
              <w:rPr>
                <w:sz w:val="20"/>
              </w:rPr>
              <w:t>None</w:t>
            </w:r>
          </w:p>
        </w:tc>
        <w:tc>
          <w:tcPr>
            <w:tcW w:w="1710"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8C7C252" w14:textId="3E2DAD4A" w:rsidR="001110C1" w:rsidRPr="00645B62" w:rsidRDefault="00503A21" w:rsidP="00645B62">
            <w:pPr>
              <w:widowControl/>
              <w:autoSpaceDE/>
              <w:autoSpaceDN/>
              <w:contextualSpacing/>
              <w:jc w:val="center"/>
              <w:rPr>
                <w:sz w:val="20"/>
              </w:rPr>
            </w:pPr>
            <w:del w:id="4532" w:author="Ewert,Charles" w:date="2022-03-15T23:32:00Z">
              <w:r w:rsidRPr="002D00F7">
                <w:rPr>
                  <w:rFonts w:eastAsia="Times New Roman"/>
                  <w:bCs/>
                  <w:color w:val="515967"/>
                  <w:sz w:val="20"/>
                  <w:szCs w:val="20"/>
                </w:rPr>
                <w:delText>60</w:delText>
              </w:r>
            </w:del>
            <w:ins w:id="4533" w:author="Ewert,Charles" w:date="2022-03-15T23:32:00Z">
              <w:r w:rsidR="001110C1" w:rsidRPr="00A50D96">
                <w:rPr>
                  <w:rFonts w:eastAsia="Times New Roman"/>
                  <w:bCs/>
                  <w:sz w:val="20"/>
                  <w:szCs w:val="20"/>
                </w:rPr>
                <w:t>40</w:t>
              </w:r>
            </w:ins>
            <w:r w:rsidR="001110C1" w:rsidRPr="00645B62">
              <w:rPr>
                <w:sz w:val="20"/>
              </w:rPr>
              <w:t xml:space="preserve"> feet</w:t>
            </w:r>
            <w:ins w:id="4534" w:author="Ewert,Charles" w:date="2022-03-15T23:32:00Z">
              <w:r w:rsidR="001110C1" w:rsidRPr="00A50D96">
                <w:rPr>
                  <w:rFonts w:eastAsia="Times New Roman"/>
                  <w:bCs/>
                  <w:sz w:val="20"/>
                  <w:szCs w:val="20"/>
                </w:rPr>
                <w:t>**</w:t>
              </w:r>
            </w:ins>
          </w:p>
        </w:tc>
      </w:tr>
      <w:tr w:rsidR="00F76046" w:rsidRPr="00A50D96" w14:paraId="1881833B" w14:textId="77777777" w:rsidTr="000C3913">
        <w:trPr>
          <w:trHeight w:val="539"/>
        </w:trPr>
        <w:tc>
          <w:tcPr>
            <w:tcW w:w="144"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0C087579" w14:textId="77777777" w:rsidR="001110C1" w:rsidRPr="00645B62" w:rsidRDefault="001110C1" w:rsidP="00645B62">
            <w:pPr>
              <w:widowControl/>
              <w:autoSpaceDE/>
              <w:autoSpaceDN/>
              <w:contextualSpacing/>
              <w:rPr>
                <w:b/>
                <w:sz w:val="20"/>
              </w:rPr>
            </w:pPr>
            <w:r w:rsidRPr="00645B62">
              <w:rPr>
                <w:b/>
                <w:sz w:val="20"/>
              </w:rPr>
              <w:br/>
            </w:r>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B8F6079" w14:textId="77777777" w:rsidR="001110C1" w:rsidRPr="00645B62" w:rsidRDefault="001110C1" w:rsidP="00645B62">
            <w:pPr>
              <w:widowControl/>
              <w:autoSpaceDE/>
              <w:autoSpaceDN/>
              <w:contextualSpacing/>
              <w:rPr>
                <w:sz w:val="20"/>
              </w:rPr>
            </w:pPr>
            <w:r w:rsidRPr="00645B62">
              <w:rPr>
                <w:sz w:val="20"/>
              </w:rPr>
              <w:t>Vehicle-Oriented Commercial (VOC)</w:t>
            </w:r>
          </w:p>
        </w:tc>
        <w:tc>
          <w:tcPr>
            <w:tcW w:w="1368" w:type="dxa"/>
            <w:vMerge/>
            <w:tcBorders>
              <w:left w:val="single" w:sz="6" w:space="0" w:color="FFFFFF"/>
              <w:right w:val="single" w:sz="6" w:space="0" w:color="FFFFFF"/>
            </w:tcBorders>
            <w:shd w:val="clear" w:color="auto" w:fill="D9D9D9" w:themeFill="background1" w:themeFillShade="D9"/>
            <w:vAlign w:val="center"/>
            <w:hideMark/>
          </w:tcPr>
          <w:p w14:paraId="0674E0AC" w14:textId="77777777" w:rsidR="001110C1" w:rsidRPr="00645B62" w:rsidRDefault="001110C1" w:rsidP="00645B62">
            <w:pPr>
              <w:widowControl/>
              <w:autoSpaceDE/>
              <w:autoSpaceDN/>
              <w:contextualSpacing/>
              <w:jc w:val="center"/>
              <w:rPr>
                <w:sz w:val="20"/>
              </w:rPr>
            </w:pPr>
          </w:p>
        </w:tc>
        <w:tc>
          <w:tcPr>
            <w:tcW w:w="1260" w:type="dxa"/>
            <w:vMerge/>
            <w:tcBorders>
              <w:left w:val="single" w:sz="6" w:space="0" w:color="FFFFFF"/>
              <w:right w:val="single" w:sz="6" w:space="0" w:color="FFFFFF"/>
            </w:tcBorders>
            <w:shd w:val="clear" w:color="auto" w:fill="D9D9D9" w:themeFill="background1" w:themeFillShade="D9"/>
            <w:vAlign w:val="center"/>
            <w:hideMark/>
          </w:tcPr>
          <w:p w14:paraId="4CDBCA60" w14:textId="77777777" w:rsidR="001110C1" w:rsidRPr="00645B62" w:rsidRDefault="001110C1" w:rsidP="00645B62">
            <w:pPr>
              <w:widowControl/>
              <w:autoSpaceDE/>
              <w:autoSpaceDN/>
              <w:contextualSpacing/>
              <w:jc w:val="center"/>
              <w:rPr>
                <w:sz w:val="20"/>
              </w:rPr>
            </w:pPr>
          </w:p>
        </w:tc>
        <w:tc>
          <w:tcPr>
            <w:tcW w:w="1350" w:type="dxa"/>
            <w:vMerge/>
            <w:tcBorders>
              <w:left w:val="single" w:sz="6" w:space="0" w:color="FFFFFF"/>
              <w:right w:val="single" w:sz="6" w:space="0" w:color="FFFFFF"/>
            </w:tcBorders>
            <w:shd w:val="clear" w:color="auto" w:fill="D9D9D9" w:themeFill="background1" w:themeFillShade="D9"/>
            <w:vAlign w:val="center"/>
            <w:hideMark/>
          </w:tcPr>
          <w:p w14:paraId="26EF9EF1" w14:textId="77777777" w:rsidR="001110C1" w:rsidRPr="00645B62" w:rsidRDefault="001110C1" w:rsidP="00645B62">
            <w:pPr>
              <w:widowControl/>
              <w:autoSpaceDE/>
              <w:autoSpaceDN/>
              <w:contextualSpacing/>
              <w:jc w:val="center"/>
              <w:rPr>
                <w:sz w:val="20"/>
              </w:rPr>
            </w:pPr>
          </w:p>
        </w:tc>
        <w:tc>
          <w:tcPr>
            <w:tcW w:w="1710" w:type="dxa"/>
            <w:vMerge/>
            <w:tcBorders>
              <w:left w:val="single" w:sz="6" w:space="0" w:color="FFFFFF"/>
              <w:right w:val="single" w:sz="6" w:space="0" w:color="FFFFFF"/>
            </w:tcBorders>
            <w:shd w:val="clear" w:color="auto" w:fill="D9D9D9" w:themeFill="background1" w:themeFillShade="D9"/>
            <w:vAlign w:val="center"/>
            <w:hideMark/>
          </w:tcPr>
          <w:p w14:paraId="51B143C3" w14:textId="77777777" w:rsidR="001110C1" w:rsidRPr="00645B62" w:rsidRDefault="001110C1" w:rsidP="00645B62">
            <w:pPr>
              <w:widowControl/>
              <w:autoSpaceDE/>
              <w:autoSpaceDN/>
              <w:contextualSpacing/>
              <w:jc w:val="center"/>
              <w:rPr>
                <w:sz w:val="20"/>
              </w:rPr>
            </w:pPr>
          </w:p>
        </w:tc>
      </w:tr>
      <w:tr w:rsidR="00F76046" w:rsidRPr="00A50D96" w14:paraId="7D0BE174" w14:textId="77777777" w:rsidTr="000C3913">
        <w:trPr>
          <w:trHeight w:val="197"/>
        </w:trPr>
        <w:tc>
          <w:tcPr>
            <w:tcW w:w="144" w:type="dxa"/>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3B943DC9" w14:textId="77777777" w:rsidR="001110C1" w:rsidRPr="00645B62" w:rsidRDefault="001110C1" w:rsidP="00645B62">
            <w:pPr>
              <w:widowControl/>
              <w:autoSpaceDE/>
              <w:autoSpaceDN/>
              <w:contextualSpacing/>
              <w:rPr>
                <w:b/>
                <w:sz w:val="20"/>
              </w:rPr>
            </w:pPr>
            <w:r w:rsidRPr="00645B62">
              <w:rPr>
                <w:b/>
                <w:sz w:val="20"/>
              </w:rPr>
              <w:br/>
            </w:r>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1130935" w14:textId="77777777" w:rsidR="001110C1" w:rsidRPr="00645B62" w:rsidRDefault="001110C1" w:rsidP="00645B62">
            <w:pPr>
              <w:widowControl/>
              <w:autoSpaceDE/>
              <w:autoSpaceDN/>
              <w:contextualSpacing/>
              <w:rPr>
                <w:sz w:val="20"/>
              </w:rPr>
            </w:pPr>
            <w:r w:rsidRPr="00645B62">
              <w:rPr>
                <w:sz w:val="20"/>
              </w:rPr>
              <w:t>Mixed-Use Commercial (MUC)</w:t>
            </w:r>
          </w:p>
        </w:tc>
        <w:tc>
          <w:tcPr>
            <w:tcW w:w="1368" w:type="dxa"/>
            <w:vMerge/>
            <w:tcBorders>
              <w:left w:val="single" w:sz="6" w:space="0" w:color="FFFFFF"/>
              <w:right w:val="single" w:sz="6" w:space="0" w:color="FFFFFF"/>
            </w:tcBorders>
            <w:shd w:val="clear" w:color="auto" w:fill="D9D9D9" w:themeFill="background1" w:themeFillShade="D9"/>
            <w:vAlign w:val="center"/>
            <w:hideMark/>
          </w:tcPr>
          <w:p w14:paraId="12551125" w14:textId="77777777" w:rsidR="001110C1" w:rsidRPr="00645B62" w:rsidRDefault="001110C1" w:rsidP="00645B62">
            <w:pPr>
              <w:widowControl/>
              <w:autoSpaceDE/>
              <w:autoSpaceDN/>
              <w:contextualSpacing/>
              <w:jc w:val="center"/>
              <w:rPr>
                <w:sz w:val="20"/>
              </w:rPr>
            </w:pPr>
          </w:p>
        </w:tc>
        <w:tc>
          <w:tcPr>
            <w:tcW w:w="1260" w:type="dxa"/>
            <w:vMerge/>
            <w:tcBorders>
              <w:left w:val="single" w:sz="6" w:space="0" w:color="FFFFFF"/>
              <w:right w:val="single" w:sz="6" w:space="0" w:color="FFFFFF"/>
            </w:tcBorders>
            <w:shd w:val="clear" w:color="auto" w:fill="D9D9D9" w:themeFill="background1" w:themeFillShade="D9"/>
            <w:vAlign w:val="center"/>
            <w:hideMark/>
          </w:tcPr>
          <w:p w14:paraId="647F7894" w14:textId="77777777" w:rsidR="001110C1" w:rsidRPr="00645B62" w:rsidRDefault="001110C1" w:rsidP="00645B62">
            <w:pPr>
              <w:widowControl/>
              <w:autoSpaceDE/>
              <w:autoSpaceDN/>
              <w:contextualSpacing/>
              <w:jc w:val="center"/>
              <w:rPr>
                <w:sz w:val="20"/>
              </w:rPr>
            </w:pPr>
          </w:p>
        </w:tc>
        <w:tc>
          <w:tcPr>
            <w:tcW w:w="1350" w:type="dxa"/>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0941B231" w14:textId="77777777" w:rsidR="001110C1" w:rsidRPr="00645B62" w:rsidRDefault="001110C1" w:rsidP="00645B62">
            <w:pPr>
              <w:widowControl/>
              <w:autoSpaceDE/>
              <w:autoSpaceDN/>
              <w:contextualSpacing/>
              <w:jc w:val="center"/>
              <w:rPr>
                <w:sz w:val="20"/>
              </w:rPr>
            </w:pPr>
          </w:p>
        </w:tc>
        <w:tc>
          <w:tcPr>
            <w:tcW w:w="1710" w:type="dxa"/>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385DAEE9" w14:textId="77777777" w:rsidR="001110C1" w:rsidRPr="00645B62" w:rsidRDefault="001110C1" w:rsidP="00645B62">
            <w:pPr>
              <w:widowControl/>
              <w:autoSpaceDE/>
              <w:autoSpaceDN/>
              <w:contextualSpacing/>
              <w:jc w:val="center"/>
              <w:rPr>
                <w:sz w:val="20"/>
              </w:rPr>
            </w:pPr>
          </w:p>
        </w:tc>
      </w:tr>
      <w:tr w:rsidR="00F76046" w:rsidRPr="00A50D96" w14:paraId="7ADC8AC3" w14:textId="77777777" w:rsidTr="000C3913">
        <w:trPr>
          <w:trHeight w:val="386"/>
        </w:trPr>
        <w:tc>
          <w:tcPr>
            <w:tcW w:w="144" w:type="dxa"/>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4BD523EA" w14:textId="77777777" w:rsidR="001110C1" w:rsidRPr="00645B62" w:rsidRDefault="001110C1" w:rsidP="00645B62">
            <w:pPr>
              <w:widowControl/>
              <w:autoSpaceDE/>
              <w:autoSpaceDN/>
              <w:contextualSpacing/>
              <w:rPr>
                <w:b/>
                <w:sz w:val="20"/>
              </w:rPr>
            </w:pPr>
            <w:r w:rsidRPr="00645B62">
              <w:rPr>
                <w:b/>
                <w:sz w:val="20"/>
              </w:rPr>
              <w:br/>
            </w:r>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ACF9CC0" w14:textId="77777777" w:rsidR="001110C1" w:rsidRPr="00645B62" w:rsidRDefault="001110C1" w:rsidP="00645B62">
            <w:pPr>
              <w:widowControl/>
              <w:autoSpaceDE/>
              <w:autoSpaceDN/>
              <w:contextualSpacing/>
              <w:rPr>
                <w:sz w:val="20"/>
              </w:rPr>
            </w:pPr>
            <w:r w:rsidRPr="00645B62">
              <w:rPr>
                <w:sz w:val="20"/>
              </w:rPr>
              <w:t>Multi-Family Residential (MFR)</w:t>
            </w:r>
          </w:p>
        </w:tc>
        <w:tc>
          <w:tcPr>
            <w:tcW w:w="1368" w:type="dxa"/>
            <w:vMerge/>
            <w:tcBorders>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2EFF114A" w14:textId="718055FE" w:rsidR="001110C1" w:rsidRPr="00645B62" w:rsidRDefault="001110C1" w:rsidP="00645B62">
            <w:pPr>
              <w:widowControl/>
              <w:autoSpaceDE/>
              <w:autoSpaceDN/>
              <w:contextualSpacing/>
              <w:jc w:val="center"/>
              <w:rPr>
                <w:sz w:val="20"/>
              </w:rPr>
            </w:pPr>
          </w:p>
        </w:tc>
        <w:tc>
          <w:tcPr>
            <w:tcW w:w="1260" w:type="dxa"/>
            <w:vMerge/>
            <w:tcBorders>
              <w:left w:val="single" w:sz="6" w:space="0" w:color="FFFFFF"/>
              <w:bottom w:val="single" w:sz="6" w:space="0" w:color="FFFFFF"/>
              <w:right w:val="single" w:sz="6" w:space="0" w:color="FFFFFF"/>
            </w:tcBorders>
            <w:shd w:val="clear" w:color="auto" w:fill="D9D9D9" w:themeFill="background1" w:themeFillShade="D9"/>
            <w:vAlign w:val="center"/>
            <w:cellIns w:id="4535" w:author="Ewert,Charles" w:date="2022-03-15T23:32:00Z"/>
          </w:tcPr>
          <w:p w14:paraId="19BD5C4D" w14:textId="54C1EF1D" w:rsidR="001110C1" w:rsidRPr="00A50D96" w:rsidRDefault="001110C1" w:rsidP="00057256">
            <w:pPr>
              <w:widowControl/>
              <w:autoSpaceDE/>
              <w:autoSpaceDN/>
              <w:contextualSpacing/>
              <w:jc w:val="center"/>
              <w:rPr>
                <w:rFonts w:eastAsia="Times New Roman"/>
                <w:bCs/>
                <w:sz w:val="20"/>
                <w:szCs w:val="20"/>
              </w:rPr>
            </w:pPr>
          </w:p>
        </w:tc>
        <w:tc>
          <w:tcPr>
            <w:tcW w:w="135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08AB4B1" w14:textId="77777777" w:rsidR="001110C1" w:rsidRPr="00645B62" w:rsidRDefault="001110C1" w:rsidP="00645B62">
            <w:pPr>
              <w:widowControl/>
              <w:autoSpaceDE/>
              <w:autoSpaceDN/>
              <w:contextualSpacing/>
              <w:jc w:val="center"/>
              <w:rPr>
                <w:sz w:val="20"/>
              </w:rPr>
            </w:pPr>
            <w:r w:rsidRPr="00645B62">
              <w:rPr>
                <w:sz w:val="20"/>
              </w:rPr>
              <w:t>10 feet*</w:t>
            </w:r>
          </w:p>
        </w:tc>
        <w:tc>
          <w:tcPr>
            <w:tcW w:w="171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34429F0D" w14:textId="77777777" w:rsidR="001110C1" w:rsidRPr="00645B62" w:rsidRDefault="001110C1" w:rsidP="00645B62">
            <w:pPr>
              <w:widowControl/>
              <w:autoSpaceDE/>
              <w:autoSpaceDN/>
              <w:contextualSpacing/>
              <w:jc w:val="center"/>
              <w:rPr>
                <w:sz w:val="20"/>
              </w:rPr>
            </w:pPr>
            <w:r w:rsidRPr="00645B62">
              <w:rPr>
                <w:sz w:val="20"/>
              </w:rPr>
              <w:t>5 feet</w:t>
            </w:r>
          </w:p>
        </w:tc>
      </w:tr>
      <w:tr w:rsidR="00F76046" w:rsidRPr="00A50D96" w14:paraId="6F766C40" w14:textId="77777777" w:rsidTr="000C3913">
        <w:trPr>
          <w:trHeight w:val="521"/>
        </w:trPr>
        <w:tc>
          <w:tcPr>
            <w:tcW w:w="144" w:type="dxa"/>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79C46142" w14:textId="1BC90A22" w:rsidR="006517D0" w:rsidRPr="00645B62" w:rsidRDefault="00503A21" w:rsidP="00645B62">
            <w:pPr>
              <w:widowControl/>
              <w:autoSpaceDE/>
              <w:autoSpaceDN/>
              <w:contextualSpacing/>
              <w:rPr>
                <w:b/>
                <w:sz w:val="20"/>
              </w:rPr>
            </w:pPr>
            <w:del w:id="4536" w:author="Ewert,Charles" w:date="2022-03-15T23:32:00Z">
              <w:r w:rsidRPr="002D00F7">
                <w:rPr>
                  <w:rFonts w:eastAsia="Times New Roman"/>
                  <w:b/>
                  <w:bCs/>
                  <w:color w:val="515967"/>
                  <w:sz w:val="20"/>
                  <w:szCs w:val="20"/>
                </w:rPr>
                <w:br/>
              </w:r>
            </w:del>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7DD41C15" w14:textId="77777777" w:rsidR="006517D0" w:rsidRPr="00645B62" w:rsidRDefault="006517D0" w:rsidP="00645B62">
            <w:pPr>
              <w:widowControl/>
              <w:autoSpaceDE/>
              <w:autoSpaceDN/>
              <w:contextualSpacing/>
              <w:rPr>
                <w:sz w:val="20"/>
              </w:rPr>
            </w:pPr>
            <w:r w:rsidRPr="00645B62">
              <w:rPr>
                <w:sz w:val="20"/>
              </w:rPr>
              <w:t>Small Lot Residential (SLR)</w:t>
            </w:r>
          </w:p>
        </w:tc>
        <w:tc>
          <w:tcPr>
            <w:tcW w:w="2628" w:type="dxa"/>
            <w:gridSpan w:val="2"/>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D463C40" w14:textId="77777777" w:rsidR="006517D0" w:rsidRPr="00645B62" w:rsidRDefault="006517D0" w:rsidP="00645B62">
            <w:pPr>
              <w:widowControl/>
              <w:autoSpaceDE/>
              <w:autoSpaceDN/>
              <w:contextualSpacing/>
              <w:jc w:val="center"/>
              <w:rPr>
                <w:sz w:val="20"/>
              </w:rPr>
            </w:pPr>
            <w:r w:rsidRPr="00645B62">
              <w:rPr>
                <w:sz w:val="20"/>
              </w:rPr>
              <w:t>Not Applicable</w:t>
            </w:r>
          </w:p>
        </w:tc>
        <w:tc>
          <w:tcPr>
            <w:tcW w:w="135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A824F60" w14:textId="77777777" w:rsidR="006517D0" w:rsidRPr="00645B62" w:rsidRDefault="006517D0" w:rsidP="00645B62">
            <w:pPr>
              <w:widowControl/>
              <w:autoSpaceDE/>
              <w:autoSpaceDN/>
              <w:contextualSpacing/>
              <w:jc w:val="center"/>
              <w:rPr>
                <w:sz w:val="20"/>
              </w:rPr>
            </w:pPr>
            <w:r w:rsidRPr="00645B62">
              <w:rPr>
                <w:sz w:val="20"/>
              </w:rPr>
              <w:t>None</w:t>
            </w:r>
          </w:p>
        </w:tc>
        <w:tc>
          <w:tcPr>
            <w:tcW w:w="171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42BCD7A" w14:textId="4C94FAEC" w:rsidR="006517D0" w:rsidRPr="00645B62" w:rsidRDefault="00503A21" w:rsidP="00645B62">
            <w:pPr>
              <w:widowControl/>
              <w:autoSpaceDE/>
              <w:autoSpaceDN/>
              <w:contextualSpacing/>
              <w:jc w:val="center"/>
              <w:rPr>
                <w:sz w:val="20"/>
              </w:rPr>
            </w:pPr>
            <w:del w:id="4537" w:author="Ewert,Charles" w:date="2022-03-15T23:32:00Z">
              <w:r w:rsidRPr="004E51B4">
                <w:rPr>
                  <w:rFonts w:ascii="Times New Roman" w:eastAsia="Times New Roman" w:hAnsi="Times New Roman" w:cs="Times New Roman"/>
                  <w:bCs/>
                  <w:color w:val="515967"/>
                  <w:sz w:val="15"/>
                  <w:szCs w:val="15"/>
                </w:rPr>
                <w:delText>20</w:delText>
              </w:r>
            </w:del>
            <w:ins w:id="4538" w:author="Ewert,Charles" w:date="2022-03-15T23:32:00Z">
              <w:r w:rsidR="00204610" w:rsidRPr="00204610">
                <w:rPr>
                  <w:rFonts w:eastAsia="Times New Roman"/>
                  <w:bCs/>
                  <w:sz w:val="20"/>
                  <w:szCs w:val="20"/>
                </w:rPr>
                <w:t>5</w:t>
              </w:r>
            </w:ins>
            <w:r w:rsidR="006517D0" w:rsidRPr="00645B62">
              <w:rPr>
                <w:sz w:val="20"/>
              </w:rPr>
              <w:t xml:space="preserve"> feet</w:t>
            </w:r>
          </w:p>
        </w:tc>
      </w:tr>
      <w:tr w:rsidR="006517D0" w:rsidRPr="00A50D96" w14:paraId="3C0B7E81" w14:textId="77777777" w:rsidTr="000C3913">
        <w:trPr>
          <w:trHeight w:val="521"/>
          <w:ins w:id="4539" w:author="Ewert,Charles" w:date="2022-03-15T23:32:00Z"/>
        </w:trPr>
        <w:tc>
          <w:tcPr>
            <w:tcW w:w="144" w:type="dxa"/>
            <w:tcBorders>
              <w:top w:val="single" w:sz="6" w:space="0" w:color="FFFFFF"/>
              <w:left w:val="single" w:sz="6" w:space="0" w:color="FFFFFF"/>
              <w:bottom w:val="single" w:sz="6" w:space="0" w:color="FFFFFF"/>
              <w:right w:val="single" w:sz="6" w:space="0" w:color="FFFFFF"/>
            </w:tcBorders>
            <w:shd w:val="clear" w:color="auto" w:fill="FDDF00"/>
            <w:vAlign w:val="center"/>
          </w:tcPr>
          <w:p w14:paraId="2D23D687" w14:textId="77777777" w:rsidR="006517D0" w:rsidRPr="00A50D96" w:rsidRDefault="006517D0" w:rsidP="00057256">
            <w:pPr>
              <w:widowControl/>
              <w:autoSpaceDE/>
              <w:autoSpaceDN/>
              <w:contextualSpacing/>
              <w:rPr>
                <w:ins w:id="4540" w:author="Ewert,Charles" w:date="2022-03-15T23:32:00Z"/>
                <w:rFonts w:eastAsia="Times New Roman"/>
                <w:b/>
                <w:bCs/>
                <w:sz w:val="20"/>
                <w:szCs w:val="20"/>
              </w:rPr>
            </w:pPr>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52E9B582" w14:textId="77777777" w:rsidR="006517D0" w:rsidRPr="00A50D96" w:rsidRDefault="006517D0" w:rsidP="00057256">
            <w:pPr>
              <w:widowControl/>
              <w:autoSpaceDE/>
              <w:autoSpaceDN/>
              <w:contextualSpacing/>
              <w:rPr>
                <w:ins w:id="4541" w:author="Ewert,Charles" w:date="2022-03-15T23:32:00Z"/>
                <w:rFonts w:eastAsia="Times New Roman"/>
                <w:bCs/>
                <w:sz w:val="20"/>
                <w:szCs w:val="20"/>
              </w:rPr>
            </w:pPr>
            <w:ins w:id="4542" w:author="Ewert,Charles" w:date="2022-03-15T23:32:00Z">
              <w:r w:rsidRPr="00A50D96">
                <w:rPr>
                  <w:rFonts w:eastAsia="Times New Roman"/>
                  <w:bCs/>
                  <w:sz w:val="20"/>
                  <w:szCs w:val="20"/>
                </w:rPr>
                <w:t>Medium Lot Residential (SLR)</w:t>
              </w:r>
            </w:ins>
          </w:p>
        </w:tc>
        <w:tc>
          <w:tcPr>
            <w:tcW w:w="2628" w:type="dxa"/>
            <w:gridSpan w:val="2"/>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6AE52C78" w14:textId="77777777" w:rsidR="006517D0" w:rsidRPr="00A50D96" w:rsidRDefault="006517D0" w:rsidP="00057256">
            <w:pPr>
              <w:widowControl/>
              <w:autoSpaceDE/>
              <w:autoSpaceDN/>
              <w:contextualSpacing/>
              <w:jc w:val="center"/>
              <w:rPr>
                <w:ins w:id="4543" w:author="Ewert,Charles" w:date="2022-03-15T23:32:00Z"/>
                <w:rFonts w:eastAsia="Times New Roman"/>
                <w:bCs/>
                <w:sz w:val="20"/>
                <w:szCs w:val="20"/>
              </w:rPr>
            </w:pPr>
            <w:r w:rsidRPr="00A50D96">
              <w:rPr>
                <w:rFonts w:eastAsia="Times New Roman"/>
                <w:bCs/>
                <w:sz w:val="20"/>
                <w:szCs w:val="20"/>
              </w:rPr>
              <w:t>Not Applicable</w:t>
            </w:r>
          </w:p>
        </w:tc>
        <w:tc>
          <w:tcPr>
            <w:tcW w:w="135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74E7D52D" w14:textId="588EBEFD" w:rsidR="006517D0" w:rsidRPr="00A50D96" w:rsidRDefault="00204610" w:rsidP="00057256">
            <w:pPr>
              <w:widowControl/>
              <w:autoSpaceDE/>
              <w:autoSpaceDN/>
              <w:contextualSpacing/>
              <w:jc w:val="center"/>
              <w:rPr>
                <w:ins w:id="4544" w:author="Ewert,Charles" w:date="2022-03-15T23:32:00Z"/>
                <w:rFonts w:eastAsia="Times New Roman"/>
                <w:bCs/>
                <w:sz w:val="20"/>
                <w:szCs w:val="20"/>
              </w:rPr>
            </w:pPr>
            <w:ins w:id="4545" w:author="Ewert,Charles" w:date="2022-03-15T23:32:00Z">
              <w:r>
                <w:rPr>
                  <w:rFonts w:eastAsia="Times New Roman"/>
                  <w:bCs/>
                  <w:sz w:val="20"/>
                  <w:szCs w:val="20"/>
                </w:rPr>
                <w:t>30 feet</w:t>
              </w:r>
            </w:ins>
          </w:p>
        </w:tc>
        <w:tc>
          <w:tcPr>
            <w:tcW w:w="171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7CEA1A9A" w14:textId="53C95537" w:rsidR="006517D0" w:rsidRPr="00A50D96" w:rsidRDefault="00204610" w:rsidP="00057256">
            <w:pPr>
              <w:widowControl/>
              <w:autoSpaceDE/>
              <w:autoSpaceDN/>
              <w:contextualSpacing/>
              <w:jc w:val="center"/>
              <w:rPr>
                <w:ins w:id="4546" w:author="Ewert,Charles" w:date="2022-03-15T23:32:00Z"/>
                <w:rFonts w:eastAsia="Times New Roman"/>
                <w:bCs/>
                <w:sz w:val="20"/>
                <w:szCs w:val="20"/>
              </w:rPr>
            </w:pPr>
            <w:ins w:id="4547" w:author="Ewert,Charles" w:date="2022-03-15T23:32:00Z">
              <w:r>
                <w:rPr>
                  <w:rFonts w:eastAsia="Times New Roman"/>
                  <w:bCs/>
                  <w:sz w:val="20"/>
                  <w:szCs w:val="20"/>
                </w:rPr>
                <w:t>20 feet</w:t>
              </w:r>
            </w:ins>
          </w:p>
        </w:tc>
      </w:tr>
      <w:tr w:rsidR="00F76046" w:rsidRPr="00A50D96" w14:paraId="1DD774DA" w14:textId="77777777" w:rsidTr="000C3913">
        <w:trPr>
          <w:trHeight w:val="467"/>
        </w:trPr>
        <w:tc>
          <w:tcPr>
            <w:tcW w:w="144"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2000FEBF" w14:textId="77777777" w:rsidR="006517D0" w:rsidRPr="00645B62" w:rsidRDefault="006517D0" w:rsidP="00645B62">
            <w:pPr>
              <w:widowControl/>
              <w:autoSpaceDE/>
              <w:autoSpaceDN/>
              <w:contextualSpacing/>
              <w:rPr>
                <w:sz w:val="20"/>
              </w:rPr>
            </w:pPr>
            <w:r w:rsidRPr="00645B62">
              <w:rPr>
                <w:sz w:val="20"/>
              </w:rPr>
              <w:br/>
            </w:r>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1399DBB" w14:textId="77777777" w:rsidR="006517D0" w:rsidRPr="00645B62" w:rsidRDefault="006517D0" w:rsidP="00645B62">
            <w:pPr>
              <w:widowControl/>
              <w:autoSpaceDE/>
              <w:autoSpaceDN/>
              <w:contextualSpacing/>
              <w:rPr>
                <w:sz w:val="20"/>
              </w:rPr>
            </w:pPr>
            <w:r w:rsidRPr="00645B62">
              <w:rPr>
                <w:sz w:val="20"/>
              </w:rPr>
              <w:t>Large Lot Residential (LLR)</w:t>
            </w:r>
          </w:p>
        </w:tc>
        <w:tc>
          <w:tcPr>
            <w:tcW w:w="2628" w:type="dxa"/>
            <w:gridSpan w:val="2"/>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7A64FF8C" w14:textId="77777777" w:rsidR="006517D0" w:rsidRPr="00645B62" w:rsidRDefault="006517D0" w:rsidP="00645B62">
            <w:pPr>
              <w:widowControl/>
              <w:autoSpaceDE/>
              <w:autoSpaceDN/>
              <w:contextualSpacing/>
              <w:jc w:val="center"/>
              <w:rPr>
                <w:sz w:val="20"/>
              </w:rPr>
            </w:pPr>
            <w:r w:rsidRPr="00645B62">
              <w:rPr>
                <w:sz w:val="20"/>
              </w:rPr>
              <w:t>Not Applicable</w:t>
            </w:r>
          </w:p>
        </w:tc>
        <w:tc>
          <w:tcPr>
            <w:tcW w:w="1350"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FAC9E4A" w14:textId="77777777" w:rsidR="006517D0" w:rsidRPr="00645B62" w:rsidRDefault="006517D0" w:rsidP="00645B62">
            <w:pPr>
              <w:widowControl/>
              <w:autoSpaceDE/>
              <w:autoSpaceDN/>
              <w:contextualSpacing/>
              <w:jc w:val="center"/>
              <w:rPr>
                <w:sz w:val="20"/>
              </w:rPr>
            </w:pPr>
            <w:r w:rsidRPr="00645B62">
              <w:rPr>
                <w:sz w:val="20"/>
              </w:rPr>
              <w:t>None</w:t>
            </w:r>
          </w:p>
        </w:tc>
        <w:tc>
          <w:tcPr>
            <w:tcW w:w="1710"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6C413D3E" w14:textId="77777777" w:rsidR="006517D0" w:rsidRPr="00645B62" w:rsidRDefault="006517D0" w:rsidP="00645B62">
            <w:pPr>
              <w:widowControl/>
              <w:autoSpaceDE/>
              <w:autoSpaceDN/>
              <w:contextualSpacing/>
              <w:jc w:val="center"/>
              <w:rPr>
                <w:sz w:val="20"/>
              </w:rPr>
            </w:pPr>
            <w:r w:rsidRPr="00645B62">
              <w:rPr>
                <w:sz w:val="20"/>
              </w:rPr>
              <w:t>30 feet</w:t>
            </w:r>
          </w:p>
        </w:tc>
      </w:tr>
      <w:tr w:rsidR="00F76046" w:rsidRPr="00A50D96" w14:paraId="4922DDF2" w14:textId="77777777" w:rsidTr="000C3913">
        <w:trPr>
          <w:trHeight w:val="460"/>
        </w:trPr>
        <w:tc>
          <w:tcPr>
            <w:tcW w:w="144"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6DAA9673" w14:textId="77777777" w:rsidR="006517D0" w:rsidRPr="00645B62" w:rsidRDefault="006517D0" w:rsidP="00645B62">
            <w:pPr>
              <w:widowControl/>
              <w:autoSpaceDE/>
              <w:autoSpaceDN/>
              <w:contextualSpacing/>
              <w:rPr>
                <w:sz w:val="20"/>
              </w:rPr>
            </w:pPr>
            <w:r w:rsidRPr="00645B62">
              <w:rPr>
                <w:sz w:val="20"/>
              </w:rPr>
              <w:br/>
            </w:r>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45AB004" w14:textId="602B8353" w:rsidR="006517D0" w:rsidRPr="00645B62" w:rsidRDefault="00503A21" w:rsidP="00645B62">
            <w:pPr>
              <w:widowControl/>
              <w:autoSpaceDE/>
              <w:autoSpaceDN/>
              <w:contextualSpacing/>
              <w:rPr>
                <w:sz w:val="20"/>
              </w:rPr>
            </w:pPr>
            <w:del w:id="4548" w:author="Ewert,Charles" w:date="2022-03-15T23:32:00Z">
              <w:r w:rsidRPr="002D00F7">
                <w:rPr>
                  <w:rFonts w:eastAsia="Times New Roman"/>
                  <w:bCs/>
                  <w:color w:val="515967"/>
                  <w:sz w:val="20"/>
                  <w:szCs w:val="20"/>
                </w:rPr>
                <w:delText>Ve</w:delText>
              </w:r>
              <w:r w:rsidR="005426A3" w:rsidRPr="002D00F7">
                <w:rPr>
                  <w:rFonts w:eastAsia="Times New Roman"/>
                  <w:bCs/>
                  <w:color w:val="515967"/>
                  <w:sz w:val="20"/>
                  <w:szCs w:val="20"/>
                </w:rPr>
                <w:delText>ry Large Lot</w:delText>
              </w:r>
            </w:del>
            <w:ins w:id="4549" w:author="Ewert,Charles" w:date="2022-03-15T23:32:00Z">
              <w:r w:rsidR="006517D0" w:rsidRPr="00A50D96">
                <w:rPr>
                  <w:rFonts w:eastAsia="Times New Roman"/>
                  <w:bCs/>
                  <w:sz w:val="20"/>
                  <w:szCs w:val="20"/>
                </w:rPr>
                <w:t>Rural</w:t>
              </w:r>
            </w:ins>
            <w:r w:rsidR="006517D0" w:rsidRPr="00645B62">
              <w:rPr>
                <w:sz w:val="20"/>
              </w:rPr>
              <w:t xml:space="preserve"> Residential (</w:t>
            </w:r>
            <w:del w:id="4550" w:author="Ewert,Charles" w:date="2022-03-15T23:32:00Z">
              <w:r w:rsidR="005426A3" w:rsidRPr="002D00F7">
                <w:rPr>
                  <w:rFonts w:eastAsia="Times New Roman"/>
                  <w:bCs/>
                  <w:color w:val="515967"/>
                  <w:sz w:val="20"/>
                  <w:szCs w:val="20"/>
                </w:rPr>
                <w:delText>VLLR</w:delText>
              </w:r>
            </w:del>
            <w:ins w:id="4551" w:author="Ewert,Charles" w:date="2022-03-15T23:32:00Z">
              <w:r w:rsidR="006517D0" w:rsidRPr="00A50D96">
                <w:rPr>
                  <w:rFonts w:eastAsia="Times New Roman"/>
                  <w:bCs/>
                  <w:sz w:val="20"/>
                  <w:szCs w:val="20"/>
                </w:rPr>
                <w:t>RR</w:t>
              </w:r>
            </w:ins>
            <w:r w:rsidR="006517D0" w:rsidRPr="00645B62">
              <w:rPr>
                <w:sz w:val="20"/>
              </w:rPr>
              <w:t>)</w:t>
            </w:r>
          </w:p>
        </w:tc>
        <w:tc>
          <w:tcPr>
            <w:tcW w:w="2628"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61F5534" w14:textId="77777777" w:rsidR="006517D0" w:rsidRPr="00645B62" w:rsidRDefault="006517D0" w:rsidP="00645B62">
            <w:pPr>
              <w:widowControl/>
              <w:autoSpaceDE/>
              <w:autoSpaceDN/>
              <w:contextualSpacing/>
              <w:rPr>
                <w:sz w:val="20"/>
              </w:rPr>
            </w:pPr>
          </w:p>
        </w:tc>
        <w:tc>
          <w:tcPr>
            <w:tcW w:w="135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B149E3B" w14:textId="77777777" w:rsidR="006517D0" w:rsidRPr="00645B62" w:rsidRDefault="006517D0" w:rsidP="00645B62">
            <w:pPr>
              <w:widowControl/>
              <w:autoSpaceDE/>
              <w:autoSpaceDN/>
              <w:contextualSpacing/>
              <w:rPr>
                <w:sz w:val="20"/>
              </w:rPr>
            </w:pPr>
          </w:p>
        </w:tc>
        <w:tc>
          <w:tcPr>
            <w:tcW w:w="171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1071E51" w14:textId="77777777" w:rsidR="006517D0" w:rsidRPr="00645B62" w:rsidRDefault="006517D0" w:rsidP="00645B62">
            <w:pPr>
              <w:widowControl/>
              <w:autoSpaceDE/>
              <w:autoSpaceDN/>
              <w:contextualSpacing/>
              <w:rPr>
                <w:sz w:val="20"/>
              </w:rPr>
            </w:pPr>
          </w:p>
        </w:tc>
      </w:tr>
      <w:tr w:rsidR="00F76046" w:rsidRPr="00A50D96" w14:paraId="48752EFF" w14:textId="77777777" w:rsidTr="000C3913">
        <w:trPr>
          <w:trHeight w:val="386"/>
        </w:trPr>
        <w:tc>
          <w:tcPr>
            <w:tcW w:w="144"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59A9628E" w14:textId="77777777" w:rsidR="006517D0" w:rsidRPr="00645B62" w:rsidRDefault="006517D0" w:rsidP="00645B62">
            <w:pPr>
              <w:widowControl/>
              <w:autoSpaceDE/>
              <w:autoSpaceDN/>
              <w:contextualSpacing/>
              <w:rPr>
                <w:sz w:val="20"/>
              </w:rPr>
            </w:pPr>
            <w:r w:rsidRPr="00645B62">
              <w:rPr>
                <w:sz w:val="20"/>
              </w:rPr>
              <w:br/>
            </w:r>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236D307" w14:textId="15F640F8" w:rsidR="006517D0" w:rsidRPr="00645B62" w:rsidRDefault="005426A3" w:rsidP="00645B62">
            <w:pPr>
              <w:widowControl/>
              <w:autoSpaceDE/>
              <w:autoSpaceDN/>
              <w:contextualSpacing/>
              <w:rPr>
                <w:sz w:val="20"/>
              </w:rPr>
            </w:pPr>
            <w:del w:id="4552" w:author="Ewert,Charles" w:date="2022-03-15T23:32:00Z">
              <w:r w:rsidRPr="002D00F7">
                <w:rPr>
                  <w:rFonts w:eastAsia="Times New Roman"/>
                  <w:bCs/>
                  <w:color w:val="515967"/>
                  <w:sz w:val="20"/>
                  <w:szCs w:val="20"/>
                </w:rPr>
                <w:delText>Rural</w:delText>
              </w:r>
            </w:del>
            <w:ins w:id="4553" w:author="Ewert,Charles" w:date="2022-03-15T23:32:00Z">
              <w:r w:rsidR="006517D0" w:rsidRPr="00A50D96">
                <w:rPr>
                  <w:rFonts w:eastAsia="Times New Roman"/>
                  <w:bCs/>
                  <w:sz w:val="20"/>
                  <w:szCs w:val="20"/>
                </w:rPr>
                <w:t>Estate Lot</w:t>
              </w:r>
            </w:ins>
            <w:r w:rsidR="006517D0" w:rsidRPr="00645B62">
              <w:rPr>
                <w:sz w:val="20"/>
              </w:rPr>
              <w:t xml:space="preserve"> Residential</w:t>
            </w:r>
            <w:del w:id="4554" w:author="Ewert,Charles" w:date="2022-03-15T23:32:00Z">
              <w:r w:rsidRPr="002D00F7">
                <w:rPr>
                  <w:rFonts w:eastAsia="Times New Roman"/>
                  <w:bCs/>
                  <w:color w:val="515967"/>
                  <w:sz w:val="20"/>
                  <w:szCs w:val="20"/>
                </w:rPr>
                <w:delText xml:space="preserve"> (RR)</w:delText>
              </w:r>
            </w:del>
          </w:p>
        </w:tc>
        <w:tc>
          <w:tcPr>
            <w:tcW w:w="2628"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C4A8D89" w14:textId="77777777" w:rsidR="006517D0" w:rsidRPr="00645B62" w:rsidRDefault="006517D0" w:rsidP="00645B62">
            <w:pPr>
              <w:widowControl/>
              <w:autoSpaceDE/>
              <w:autoSpaceDN/>
              <w:contextualSpacing/>
              <w:rPr>
                <w:sz w:val="20"/>
              </w:rPr>
            </w:pPr>
          </w:p>
        </w:tc>
        <w:tc>
          <w:tcPr>
            <w:tcW w:w="135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3247A03" w14:textId="77777777" w:rsidR="006517D0" w:rsidRPr="00645B62" w:rsidRDefault="006517D0" w:rsidP="00645B62">
            <w:pPr>
              <w:widowControl/>
              <w:autoSpaceDE/>
              <w:autoSpaceDN/>
              <w:contextualSpacing/>
              <w:rPr>
                <w:sz w:val="20"/>
              </w:rPr>
            </w:pPr>
          </w:p>
        </w:tc>
        <w:tc>
          <w:tcPr>
            <w:tcW w:w="171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969BC99" w14:textId="77777777" w:rsidR="006517D0" w:rsidRPr="00645B62" w:rsidRDefault="006517D0" w:rsidP="00645B62">
            <w:pPr>
              <w:widowControl/>
              <w:autoSpaceDE/>
              <w:autoSpaceDN/>
              <w:contextualSpacing/>
              <w:rPr>
                <w:sz w:val="20"/>
              </w:rPr>
            </w:pPr>
          </w:p>
        </w:tc>
      </w:tr>
      <w:tr w:rsidR="00F76046" w:rsidRPr="00A50D96" w14:paraId="73F9E6A1" w14:textId="77777777" w:rsidTr="000C3913">
        <w:trPr>
          <w:trHeight w:val="422"/>
        </w:trPr>
        <w:tc>
          <w:tcPr>
            <w:tcW w:w="144"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5298B850" w14:textId="77777777" w:rsidR="006517D0" w:rsidRPr="00645B62" w:rsidRDefault="006517D0" w:rsidP="00645B62">
            <w:pPr>
              <w:widowControl/>
              <w:autoSpaceDE/>
              <w:autoSpaceDN/>
              <w:contextualSpacing/>
              <w:rPr>
                <w:sz w:val="20"/>
              </w:rPr>
            </w:pPr>
            <w:r w:rsidRPr="00645B62">
              <w:rPr>
                <w:sz w:val="20"/>
              </w:rPr>
              <w:br/>
            </w:r>
          </w:p>
        </w:tc>
        <w:tc>
          <w:tcPr>
            <w:tcW w:w="35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7E3C06F" w14:textId="77777777" w:rsidR="006517D0" w:rsidRPr="00645B62" w:rsidRDefault="006517D0" w:rsidP="00645B62">
            <w:pPr>
              <w:widowControl/>
              <w:autoSpaceDE/>
              <w:autoSpaceDN/>
              <w:contextualSpacing/>
              <w:rPr>
                <w:sz w:val="20"/>
              </w:rPr>
            </w:pPr>
            <w:r w:rsidRPr="00645B62">
              <w:rPr>
                <w:sz w:val="20"/>
              </w:rPr>
              <w:t>Open Space (OS)</w:t>
            </w:r>
          </w:p>
        </w:tc>
        <w:tc>
          <w:tcPr>
            <w:tcW w:w="2628"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75A4755" w14:textId="77777777" w:rsidR="006517D0" w:rsidRPr="00645B62" w:rsidRDefault="006517D0" w:rsidP="00645B62">
            <w:pPr>
              <w:widowControl/>
              <w:autoSpaceDE/>
              <w:autoSpaceDN/>
              <w:contextualSpacing/>
              <w:rPr>
                <w:sz w:val="20"/>
              </w:rPr>
            </w:pPr>
          </w:p>
        </w:tc>
        <w:tc>
          <w:tcPr>
            <w:tcW w:w="135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D6F35A9" w14:textId="77777777" w:rsidR="006517D0" w:rsidRPr="00645B62" w:rsidRDefault="006517D0" w:rsidP="00645B62">
            <w:pPr>
              <w:widowControl/>
              <w:autoSpaceDE/>
              <w:autoSpaceDN/>
              <w:contextualSpacing/>
              <w:rPr>
                <w:sz w:val="20"/>
              </w:rPr>
            </w:pPr>
          </w:p>
        </w:tc>
        <w:tc>
          <w:tcPr>
            <w:tcW w:w="171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E6A6D90" w14:textId="77777777" w:rsidR="006517D0" w:rsidRPr="00645B62" w:rsidRDefault="006517D0" w:rsidP="00645B62">
            <w:pPr>
              <w:widowControl/>
              <w:autoSpaceDE/>
              <w:autoSpaceDN/>
              <w:contextualSpacing/>
              <w:rPr>
                <w:sz w:val="20"/>
              </w:rPr>
            </w:pPr>
          </w:p>
        </w:tc>
      </w:tr>
    </w:tbl>
    <w:p w14:paraId="5511ACF7" w14:textId="77777777" w:rsidR="001A5850" w:rsidRPr="00204610" w:rsidRDefault="00432006" w:rsidP="00645B62">
      <w:pPr>
        <w:pStyle w:val="BodyText"/>
        <w:ind w:left="120"/>
        <w:contextualSpacing/>
        <w:rPr>
          <w:sz w:val="20"/>
          <w:szCs w:val="20"/>
        </w:rPr>
      </w:pPr>
      <w:r w:rsidRPr="00645B62">
        <w:rPr>
          <w:sz w:val="20"/>
        </w:rPr>
        <w:t>*This</w:t>
      </w:r>
      <w:r w:rsidRPr="00645B62">
        <w:rPr>
          <w:spacing w:val="3"/>
          <w:sz w:val="20"/>
        </w:rPr>
        <w:t xml:space="preserve"> </w:t>
      </w:r>
      <w:r w:rsidRPr="00645B62">
        <w:rPr>
          <w:sz w:val="20"/>
        </w:rPr>
        <w:t>maximum</w:t>
      </w:r>
      <w:r w:rsidRPr="00645B62">
        <w:rPr>
          <w:spacing w:val="3"/>
          <w:sz w:val="20"/>
        </w:rPr>
        <w:t xml:space="preserve"> </w:t>
      </w:r>
      <w:r w:rsidRPr="00645B62">
        <w:rPr>
          <w:sz w:val="20"/>
        </w:rPr>
        <w:t>front</w:t>
      </w:r>
      <w:r w:rsidRPr="00645B62">
        <w:rPr>
          <w:spacing w:val="3"/>
          <w:sz w:val="20"/>
        </w:rPr>
        <w:t xml:space="preserve"> </w:t>
      </w:r>
      <w:r w:rsidRPr="00645B62">
        <w:rPr>
          <w:sz w:val="20"/>
        </w:rPr>
        <w:t>yard</w:t>
      </w:r>
      <w:r w:rsidRPr="00645B62">
        <w:rPr>
          <w:spacing w:val="3"/>
          <w:sz w:val="20"/>
        </w:rPr>
        <w:t xml:space="preserve"> </w:t>
      </w:r>
      <w:r w:rsidRPr="00645B62">
        <w:rPr>
          <w:sz w:val="20"/>
        </w:rPr>
        <w:t>setback</w:t>
      </w:r>
      <w:r w:rsidRPr="00645B62">
        <w:rPr>
          <w:spacing w:val="3"/>
          <w:sz w:val="20"/>
        </w:rPr>
        <w:t xml:space="preserve"> </w:t>
      </w:r>
      <w:r w:rsidRPr="00645B62">
        <w:rPr>
          <w:sz w:val="20"/>
        </w:rPr>
        <w:t>shall</w:t>
      </w:r>
      <w:r w:rsidRPr="00645B62">
        <w:rPr>
          <w:spacing w:val="3"/>
          <w:sz w:val="20"/>
        </w:rPr>
        <w:t xml:space="preserve"> </w:t>
      </w:r>
      <w:r w:rsidRPr="00645B62">
        <w:rPr>
          <w:sz w:val="20"/>
        </w:rPr>
        <w:t>be</w:t>
      </w:r>
      <w:r w:rsidRPr="00645B62">
        <w:rPr>
          <w:spacing w:val="3"/>
          <w:sz w:val="20"/>
        </w:rPr>
        <w:t xml:space="preserve"> </w:t>
      </w:r>
      <w:r w:rsidRPr="00645B62">
        <w:rPr>
          <w:sz w:val="20"/>
        </w:rPr>
        <w:t>waived</w:t>
      </w:r>
      <w:r w:rsidRPr="00645B62">
        <w:rPr>
          <w:spacing w:val="3"/>
          <w:sz w:val="20"/>
        </w:rPr>
        <w:t xml:space="preserve"> </w:t>
      </w:r>
      <w:r w:rsidRPr="00645B62">
        <w:rPr>
          <w:sz w:val="20"/>
        </w:rPr>
        <w:t>if</w:t>
      </w:r>
      <w:r w:rsidRPr="00645B62">
        <w:rPr>
          <w:spacing w:val="3"/>
          <w:sz w:val="20"/>
        </w:rPr>
        <w:t xml:space="preserve"> </w:t>
      </w:r>
      <w:r w:rsidRPr="00645B62">
        <w:rPr>
          <w:sz w:val="20"/>
        </w:rPr>
        <w:t>at</w:t>
      </w:r>
      <w:r w:rsidRPr="00645B62">
        <w:rPr>
          <w:spacing w:val="3"/>
          <w:sz w:val="20"/>
        </w:rPr>
        <w:t xml:space="preserve"> </w:t>
      </w:r>
      <w:r w:rsidRPr="00645B62">
        <w:rPr>
          <w:sz w:val="20"/>
        </w:rPr>
        <w:t>least</w:t>
      </w:r>
      <w:r w:rsidRPr="00645B62">
        <w:rPr>
          <w:spacing w:val="3"/>
          <w:sz w:val="20"/>
        </w:rPr>
        <w:t xml:space="preserve"> </w:t>
      </w:r>
      <w:r w:rsidRPr="00645B62">
        <w:rPr>
          <w:sz w:val="20"/>
        </w:rPr>
        <w:t>90</w:t>
      </w:r>
      <w:r w:rsidRPr="00645B62">
        <w:rPr>
          <w:spacing w:val="3"/>
          <w:sz w:val="20"/>
        </w:rPr>
        <w:t xml:space="preserve"> </w:t>
      </w:r>
      <w:r w:rsidRPr="00645B62">
        <w:rPr>
          <w:sz w:val="20"/>
        </w:rPr>
        <w:t>percent</w:t>
      </w:r>
      <w:r w:rsidRPr="00645B62">
        <w:rPr>
          <w:spacing w:val="3"/>
          <w:sz w:val="20"/>
        </w:rPr>
        <w:t xml:space="preserve"> </w:t>
      </w:r>
      <w:r w:rsidRPr="00645B62">
        <w:rPr>
          <w:sz w:val="20"/>
        </w:rPr>
        <w:t>of</w:t>
      </w:r>
      <w:r w:rsidRPr="00645B62">
        <w:rPr>
          <w:spacing w:val="3"/>
          <w:sz w:val="20"/>
        </w:rPr>
        <w:t xml:space="preserve"> </w:t>
      </w:r>
      <w:r w:rsidRPr="00645B62">
        <w:rPr>
          <w:sz w:val="20"/>
        </w:rPr>
        <w:t>the</w:t>
      </w:r>
      <w:r w:rsidRPr="00645B62">
        <w:rPr>
          <w:spacing w:val="3"/>
          <w:sz w:val="20"/>
        </w:rPr>
        <w:t xml:space="preserve"> </w:t>
      </w:r>
      <w:r w:rsidRPr="00645B62">
        <w:rPr>
          <w:sz w:val="20"/>
        </w:rPr>
        <w:t>lot's</w:t>
      </w:r>
      <w:r w:rsidRPr="00645B62">
        <w:rPr>
          <w:spacing w:val="3"/>
          <w:sz w:val="20"/>
        </w:rPr>
        <w:t xml:space="preserve"> </w:t>
      </w:r>
      <w:r w:rsidRPr="00645B62">
        <w:rPr>
          <w:sz w:val="20"/>
        </w:rPr>
        <w:t>street</w:t>
      </w:r>
      <w:r w:rsidRPr="00645B62">
        <w:rPr>
          <w:spacing w:val="3"/>
          <w:sz w:val="20"/>
        </w:rPr>
        <w:t xml:space="preserve"> </w:t>
      </w:r>
      <w:r w:rsidRPr="00645B62">
        <w:rPr>
          <w:sz w:val="20"/>
        </w:rPr>
        <w:t>front</w:t>
      </w:r>
      <w:r w:rsidRPr="00645B62">
        <w:rPr>
          <w:spacing w:val="3"/>
          <w:sz w:val="20"/>
        </w:rPr>
        <w:t xml:space="preserve"> </w:t>
      </w:r>
      <w:r w:rsidRPr="00645B62">
        <w:rPr>
          <w:sz w:val="20"/>
        </w:rPr>
        <w:t>is</w:t>
      </w:r>
      <w:r w:rsidRPr="00645B62">
        <w:rPr>
          <w:spacing w:val="3"/>
          <w:sz w:val="20"/>
        </w:rPr>
        <w:t xml:space="preserve"> </w:t>
      </w:r>
      <w:r w:rsidRPr="00645B62">
        <w:rPr>
          <w:sz w:val="20"/>
        </w:rPr>
        <w:t>already</w:t>
      </w:r>
      <w:r w:rsidRPr="00645B62">
        <w:rPr>
          <w:spacing w:val="-64"/>
          <w:sz w:val="20"/>
        </w:rPr>
        <w:t xml:space="preserve"> </w:t>
      </w:r>
      <w:r w:rsidRPr="00645B62">
        <w:rPr>
          <w:sz w:val="20"/>
        </w:rPr>
        <w:t>occupied by a similar building.</w:t>
      </w:r>
    </w:p>
    <w:p w14:paraId="222570F3" w14:textId="4EF419ED" w:rsidR="006A07BA" w:rsidRPr="00A50D96" w:rsidRDefault="006A07BA" w:rsidP="00057256">
      <w:pPr>
        <w:pStyle w:val="BodyText"/>
        <w:ind w:left="120"/>
        <w:contextualSpacing/>
        <w:rPr>
          <w:ins w:id="4555" w:author="Ewert,Charles" w:date="2022-03-15T23:32:00Z"/>
          <w:sz w:val="20"/>
          <w:szCs w:val="20"/>
        </w:rPr>
      </w:pPr>
      <w:ins w:id="4556" w:author="Ewert,Charles" w:date="2022-03-15T23:32:00Z">
        <w:r w:rsidRPr="00204610">
          <w:rPr>
            <w:sz w:val="20"/>
            <w:szCs w:val="20"/>
          </w:rPr>
          <w:t>**</w:t>
        </w:r>
        <w:r w:rsidR="00204610" w:rsidRPr="00204610">
          <w:rPr>
            <w:sz w:val="20"/>
            <w:szCs w:val="20"/>
          </w:rPr>
          <w:t>Except for a public plaza, t</w:t>
        </w:r>
        <w:r w:rsidRPr="00204610">
          <w:rPr>
            <w:sz w:val="20"/>
            <w:szCs w:val="20"/>
          </w:rPr>
          <w:t>his setback distance shall remain clear from permanent building improvements</w:t>
        </w:r>
        <w:r w:rsidR="00204610" w:rsidRPr="00204610">
          <w:rPr>
            <w:sz w:val="20"/>
            <w:szCs w:val="20"/>
          </w:rPr>
          <w:t xml:space="preserve"> or significant financial investments </w:t>
        </w:r>
        <w:r w:rsidRPr="00204610">
          <w:rPr>
            <w:sz w:val="20"/>
            <w:szCs w:val="20"/>
          </w:rPr>
          <w:t>until or unless a</w:t>
        </w:r>
        <w:r w:rsidR="00204610">
          <w:rPr>
            <w:sz w:val="20"/>
            <w:szCs w:val="20"/>
          </w:rPr>
          <w:t xml:space="preserve"> first-floor street-level</w:t>
        </w:r>
        <w:r w:rsidRPr="00204610">
          <w:rPr>
            <w:sz w:val="20"/>
            <w:szCs w:val="20"/>
          </w:rPr>
          <w:t xml:space="preserve"> </w:t>
        </w:r>
        <w:r w:rsidR="00204610">
          <w:rPr>
            <w:sz w:val="20"/>
            <w:szCs w:val="20"/>
          </w:rPr>
          <w:t xml:space="preserve">commercial </w:t>
        </w:r>
        <w:r w:rsidRPr="00204610">
          <w:rPr>
            <w:sz w:val="20"/>
            <w:szCs w:val="20"/>
          </w:rPr>
          <w:t>building</w:t>
        </w:r>
        <w:r w:rsidR="00204610">
          <w:rPr>
            <w:sz w:val="20"/>
            <w:szCs w:val="20"/>
          </w:rPr>
          <w:t xml:space="preserve"> facade</w:t>
        </w:r>
        <w:r w:rsidRPr="00204610">
          <w:rPr>
            <w:sz w:val="20"/>
            <w:szCs w:val="20"/>
          </w:rPr>
          <w:t xml:space="preserve"> is constructed that meets the five-foot maximum building setback.</w:t>
        </w:r>
        <w:r w:rsidRPr="00A50D96">
          <w:rPr>
            <w:sz w:val="20"/>
            <w:szCs w:val="20"/>
          </w:rPr>
          <w:t xml:space="preserve"> </w:t>
        </w:r>
      </w:ins>
    </w:p>
    <w:p w14:paraId="6FCCCE37" w14:textId="77777777" w:rsidR="000C3913" w:rsidRPr="00645B62" w:rsidRDefault="000C3913" w:rsidP="00645B62">
      <w:pPr>
        <w:rPr>
          <w:b/>
          <w:i/>
          <w:sz w:val="20"/>
        </w:rPr>
      </w:pPr>
      <w:ins w:id="4557" w:author="Ewert,Charles" w:date="2022-03-15T23:32:00Z">
        <w:r>
          <w:rPr>
            <w:sz w:val="20"/>
            <w:szCs w:val="20"/>
          </w:rPr>
          <w:br w:type="page"/>
        </w:r>
      </w:ins>
    </w:p>
    <w:p w14:paraId="4C07B865" w14:textId="289824E9" w:rsidR="001A5850" w:rsidRPr="00645B62" w:rsidRDefault="00432006" w:rsidP="00645B62">
      <w:pPr>
        <w:pStyle w:val="ListParagraph"/>
        <w:numPr>
          <w:ilvl w:val="0"/>
          <w:numId w:val="21"/>
        </w:numPr>
        <w:tabs>
          <w:tab w:val="left" w:pos="900"/>
        </w:tabs>
        <w:spacing w:before="120" w:after="120"/>
        <w:ind w:right="118"/>
        <w:rPr>
          <w:b/>
          <w:i/>
          <w:sz w:val="20"/>
        </w:rPr>
      </w:pPr>
      <w:r w:rsidRPr="00645B62">
        <w:rPr>
          <w:b/>
          <w:i/>
          <w:sz w:val="20"/>
        </w:rPr>
        <w:lastRenderedPageBreak/>
        <w:t>Side lot-line setback.</w:t>
      </w:r>
    </w:p>
    <w:tbl>
      <w:tblPr>
        <w:tblW w:w="4957" w:type="pct"/>
        <w:shd w:val="clear" w:color="auto" w:fill="FFFFFF"/>
        <w:tblCellMar>
          <w:top w:w="15" w:type="dxa"/>
          <w:left w:w="15" w:type="dxa"/>
          <w:bottom w:w="15" w:type="dxa"/>
          <w:right w:w="15" w:type="dxa"/>
        </w:tblCellMar>
        <w:tblLook w:val="04A0" w:firstRow="1" w:lastRow="0" w:firstColumn="1" w:lastColumn="0" w:noHBand="0" w:noVBand="1"/>
      </w:tblPr>
      <w:tblGrid>
        <w:gridCol w:w="153"/>
        <w:gridCol w:w="3439"/>
        <w:gridCol w:w="2701"/>
        <w:gridCol w:w="3060"/>
        <w:tblGridChange w:id="4558">
          <w:tblGrid>
            <w:gridCol w:w="153"/>
            <w:gridCol w:w="3439"/>
            <w:gridCol w:w="2701"/>
            <w:gridCol w:w="3060"/>
          </w:tblGrid>
        </w:tblGridChange>
      </w:tblGrid>
      <w:tr w:rsidR="00F76046" w:rsidRPr="00A50D96" w14:paraId="53BF5464" w14:textId="77777777" w:rsidTr="000C3913">
        <w:trPr>
          <w:trHeight w:val="885"/>
        </w:trPr>
        <w:tc>
          <w:tcPr>
            <w:tcW w:w="152"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5F39CAB7" w14:textId="77777777" w:rsidR="00503A21" w:rsidRPr="00645B62" w:rsidRDefault="00503A21" w:rsidP="00645B62">
            <w:pPr>
              <w:widowControl/>
              <w:autoSpaceDE/>
              <w:autoSpaceDN/>
              <w:rPr>
                <w:b/>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4722A805" w14:textId="77777777" w:rsidR="00503A21" w:rsidRPr="00645B62" w:rsidRDefault="00503A21" w:rsidP="00645B62">
            <w:pPr>
              <w:widowControl/>
              <w:autoSpaceDE/>
              <w:autoSpaceDN/>
              <w:rPr>
                <w:sz w:val="20"/>
              </w:rPr>
            </w:pPr>
            <w:r w:rsidRPr="00645B62">
              <w:rPr>
                <w:sz w:val="20"/>
              </w:rPr>
              <w:t>STREET TYPE:</w:t>
            </w:r>
          </w:p>
        </w:tc>
        <w:tc>
          <w:tcPr>
            <w:tcW w:w="270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794A3FB" w14:textId="77777777" w:rsidR="00503A21" w:rsidRPr="00645B62" w:rsidRDefault="00503A21" w:rsidP="00645B62">
            <w:pPr>
              <w:widowControl/>
              <w:autoSpaceDE/>
              <w:autoSpaceDN/>
              <w:jc w:val="center"/>
              <w:rPr>
                <w:sz w:val="20"/>
              </w:rPr>
            </w:pPr>
            <w:r w:rsidRPr="00645B62">
              <w:rPr>
                <w:sz w:val="20"/>
              </w:rPr>
              <w:t>MINIMUM SIDE LOT-LINE SETBACK:</w:t>
            </w:r>
          </w:p>
        </w:tc>
        <w:tc>
          <w:tcPr>
            <w:tcW w:w="306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C6397B2" w14:textId="77777777" w:rsidR="00503A21" w:rsidRPr="00645B62" w:rsidRDefault="00503A21" w:rsidP="00645B62">
            <w:pPr>
              <w:widowControl/>
              <w:autoSpaceDE/>
              <w:autoSpaceDN/>
              <w:jc w:val="center"/>
              <w:rPr>
                <w:sz w:val="20"/>
              </w:rPr>
            </w:pPr>
            <w:r w:rsidRPr="00645B62">
              <w:rPr>
                <w:sz w:val="20"/>
              </w:rPr>
              <w:t>MAXIMUM SIDE LOT-LINE SETBACK:</w:t>
            </w:r>
          </w:p>
        </w:tc>
      </w:tr>
      <w:tr w:rsidR="00F76046" w:rsidRPr="00A50D96" w14:paraId="56770C95" w14:textId="77777777" w:rsidTr="000C3913">
        <w:trPr>
          <w:trHeight w:val="150"/>
        </w:trPr>
        <w:tc>
          <w:tcPr>
            <w:tcW w:w="152"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6E155A2A" w14:textId="77777777" w:rsidR="00057256" w:rsidRPr="00645B62" w:rsidRDefault="00057256" w:rsidP="00645B62">
            <w:pPr>
              <w:widowControl/>
              <w:autoSpaceDE/>
              <w:autoSpaceDN/>
              <w:rPr>
                <w:b/>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430F54B" w14:textId="77777777" w:rsidR="00057256" w:rsidRPr="00645B62" w:rsidRDefault="00057256" w:rsidP="00645B62">
            <w:pPr>
              <w:widowControl/>
              <w:autoSpaceDE/>
              <w:autoSpaceDN/>
              <w:rPr>
                <w:sz w:val="20"/>
              </w:rPr>
            </w:pPr>
            <w:r w:rsidRPr="00645B62">
              <w:rPr>
                <w:sz w:val="20"/>
              </w:rPr>
              <w:t>Government and Institutional (G/I)</w:t>
            </w:r>
          </w:p>
        </w:tc>
        <w:tc>
          <w:tcPr>
            <w:tcW w:w="2701"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53F17CA" w14:textId="2327346D" w:rsidR="00057256" w:rsidRPr="00645B62" w:rsidRDefault="00503A21" w:rsidP="00645B62">
            <w:pPr>
              <w:widowControl/>
              <w:autoSpaceDE/>
              <w:autoSpaceDN/>
              <w:jc w:val="center"/>
              <w:rPr>
                <w:sz w:val="20"/>
              </w:rPr>
            </w:pPr>
            <w:del w:id="4559" w:author="Ewert,Charles" w:date="2022-03-15T23:32:00Z">
              <w:r w:rsidRPr="002D00F7">
                <w:rPr>
                  <w:rFonts w:eastAsia="Times New Roman"/>
                  <w:bCs/>
                  <w:color w:val="515967"/>
                  <w:sz w:val="20"/>
                  <w:szCs w:val="20"/>
                </w:rPr>
                <w:delText xml:space="preserve">None, unless the side lot line is within 10 feet of an agricultural or residential zone, in which case the setback is 10 feet. </w:delText>
              </w:r>
            </w:del>
            <w:ins w:id="4560" w:author="Ewert,Charles" w:date="2022-03-15T23:32:00Z">
              <w:r w:rsidR="00057256" w:rsidRPr="00A50D96">
                <w:rPr>
                  <w:rFonts w:eastAsia="Times New Roman"/>
                  <w:bCs/>
                  <w:sz w:val="20"/>
                  <w:szCs w:val="20"/>
                </w:rPr>
                <w:t>None</w:t>
              </w:r>
              <w:r w:rsidR="00057256">
                <w:rPr>
                  <w:rFonts w:eastAsia="Times New Roman"/>
                  <w:bCs/>
                  <w:sz w:val="20"/>
                  <w:szCs w:val="20"/>
                </w:rPr>
                <w:t xml:space="preserve">. See requirements of perpetual maintenance agreement in Section </w:t>
              </w:r>
              <w:r w:rsidR="00057256" w:rsidRPr="00526C73">
                <w:rPr>
                  <w:rFonts w:eastAsia="Times New Roman"/>
                  <w:bCs/>
                  <w:sz w:val="20"/>
                  <w:szCs w:val="20"/>
                </w:rPr>
                <w:t>104-22-4.1</w:t>
              </w:r>
            </w:ins>
          </w:p>
        </w:tc>
        <w:tc>
          <w:tcPr>
            <w:tcW w:w="3060"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080562F" w14:textId="321302A3" w:rsidR="00057256" w:rsidRPr="00645B62" w:rsidRDefault="00057256" w:rsidP="00645B62">
            <w:pPr>
              <w:widowControl/>
              <w:autoSpaceDE/>
              <w:autoSpaceDN/>
              <w:jc w:val="center"/>
              <w:rPr>
                <w:sz w:val="20"/>
              </w:rPr>
            </w:pPr>
            <w:r w:rsidRPr="00645B62">
              <w:rPr>
                <w:sz w:val="20"/>
              </w:rPr>
              <w:t>None, however any space between buildings shall be open for pedestrian passage to internal block areas, unless designed, constructed, and actively used (when whether permits) for outdoor dining, shopping, or other street activities that are open to the public.</w:t>
            </w:r>
            <w:del w:id="4561" w:author="Ewert,Charles" w:date="2022-03-15T23:32:00Z">
              <w:r w:rsidR="00503A21" w:rsidRPr="002D00F7">
                <w:rPr>
                  <w:rFonts w:eastAsia="Times New Roman"/>
                  <w:bCs/>
                  <w:color w:val="515967"/>
                  <w:sz w:val="20"/>
                  <w:szCs w:val="20"/>
                </w:rPr>
                <w:delText xml:space="preserve"> </w:delText>
              </w:r>
            </w:del>
          </w:p>
        </w:tc>
      </w:tr>
      <w:tr w:rsidR="00F76046" w:rsidRPr="00A50D96" w14:paraId="3DEC0C6A" w14:textId="77777777" w:rsidTr="000C3913">
        <w:trPr>
          <w:trHeight w:val="150"/>
        </w:trPr>
        <w:tc>
          <w:tcPr>
            <w:tcW w:w="152"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302AA339" w14:textId="77777777" w:rsidR="00057256" w:rsidRPr="00645B62" w:rsidRDefault="00057256" w:rsidP="00645B62">
            <w:pPr>
              <w:widowControl/>
              <w:autoSpaceDE/>
              <w:autoSpaceDN/>
              <w:rPr>
                <w:b/>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EC480A5" w14:textId="77777777" w:rsidR="00057256" w:rsidRPr="00645B62" w:rsidRDefault="00057256" w:rsidP="00645B62">
            <w:pPr>
              <w:widowControl/>
              <w:autoSpaceDE/>
              <w:autoSpaceDN/>
              <w:rPr>
                <w:sz w:val="20"/>
              </w:rPr>
            </w:pPr>
            <w:r w:rsidRPr="00645B62">
              <w:rPr>
                <w:sz w:val="20"/>
              </w:rPr>
              <w:t>Vehicle-Oriented Commercial (VOC)</w:t>
            </w:r>
          </w:p>
        </w:tc>
        <w:tc>
          <w:tcPr>
            <w:tcW w:w="2701" w:type="dxa"/>
            <w:vMerge/>
            <w:tcBorders>
              <w:left w:val="single" w:sz="6" w:space="0" w:color="FFFFFF"/>
              <w:right w:val="single" w:sz="6" w:space="0" w:color="FFFFFF"/>
            </w:tcBorders>
            <w:shd w:val="clear" w:color="auto" w:fill="D9D9D9" w:themeFill="background1" w:themeFillShade="D9"/>
            <w:vAlign w:val="center"/>
            <w:hideMark/>
          </w:tcPr>
          <w:p w14:paraId="038829F7" w14:textId="77777777" w:rsidR="00057256" w:rsidRPr="00645B62" w:rsidRDefault="00057256" w:rsidP="00645B62">
            <w:pPr>
              <w:widowControl/>
              <w:autoSpaceDE/>
              <w:autoSpaceDN/>
              <w:rPr>
                <w:sz w:val="20"/>
              </w:rPr>
            </w:pPr>
          </w:p>
        </w:tc>
        <w:tc>
          <w:tcPr>
            <w:tcW w:w="306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9BE8B20" w14:textId="77777777" w:rsidR="00057256" w:rsidRPr="00645B62" w:rsidRDefault="00057256" w:rsidP="00645B62">
            <w:pPr>
              <w:widowControl/>
              <w:autoSpaceDE/>
              <w:autoSpaceDN/>
              <w:rPr>
                <w:sz w:val="20"/>
              </w:rPr>
            </w:pPr>
          </w:p>
        </w:tc>
      </w:tr>
      <w:tr w:rsidR="00F76046" w:rsidRPr="00A50D96" w14:paraId="53693634" w14:textId="77777777" w:rsidTr="000C3913">
        <w:trPr>
          <w:trHeight w:val="150"/>
        </w:trPr>
        <w:tc>
          <w:tcPr>
            <w:tcW w:w="152" w:type="dxa"/>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23A5046B" w14:textId="77777777" w:rsidR="00057256" w:rsidRPr="00645B62" w:rsidRDefault="00057256" w:rsidP="00645B62">
            <w:pPr>
              <w:widowControl/>
              <w:autoSpaceDE/>
              <w:autoSpaceDN/>
              <w:rPr>
                <w:b/>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CA74268" w14:textId="77777777" w:rsidR="00057256" w:rsidRPr="00645B62" w:rsidRDefault="00057256" w:rsidP="00645B62">
            <w:pPr>
              <w:widowControl/>
              <w:autoSpaceDE/>
              <w:autoSpaceDN/>
              <w:rPr>
                <w:sz w:val="20"/>
              </w:rPr>
            </w:pPr>
            <w:r w:rsidRPr="00645B62">
              <w:rPr>
                <w:sz w:val="20"/>
              </w:rPr>
              <w:t>Mixed-Use Commercial (MUC)</w:t>
            </w:r>
          </w:p>
        </w:tc>
        <w:tc>
          <w:tcPr>
            <w:tcW w:w="2701" w:type="dxa"/>
            <w:vMerge/>
            <w:tcBorders>
              <w:left w:val="single" w:sz="6" w:space="0" w:color="FFFFFF"/>
              <w:right w:val="single" w:sz="6" w:space="0" w:color="FFFFFF"/>
            </w:tcBorders>
            <w:shd w:val="clear" w:color="auto" w:fill="D9D9D9" w:themeFill="background1" w:themeFillShade="D9"/>
            <w:vAlign w:val="center"/>
            <w:hideMark/>
          </w:tcPr>
          <w:p w14:paraId="07AB58D7" w14:textId="77777777" w:rsidR="00057256" w:rsidRPr="00645B62" w:rsidRDefault="00057256" w:rsidP="00645B62">
            <w:pPr>
              <w:widowControl/>
              <w:autoSpaceDE/>
              <w:autoSpaceDN/>
              <w:rPr>
                <w:sz w:val="20"/>
              </w:rPr>
            </w:pPr>
          </w:p>
        </w:tc>
        <w:tc>
          <w:tcPr>
            <w:tcW w:w="306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37BE767" w14:textId="77777777" w:rsidR="00057256" w:rsidRPr="00645B62" w:rsidRDefault="00057256" w:rsidP="00645B62">
            <w:pPr>
              <w:widowControl/>
              <w:autoSpaceDE/>
              <w:autoSpaceDN/>
              <w:rPr>
                <w:sz w:val="20"/>
              </w:rPr>
            </w:pPr>
          </w:p>
        </w:tc>
      </w:tr>
      <w:tr w:rsidR="00F76046" w:rsidRPr="00A50D96" w14:paraId="79665969" w14:textId="77777777" w:rsidTr="000C3913">
        <w:trPr>
          <w:trHeight w:val="150"/>
        </w:trPr>
        <w:tc>
          <w:tcPr>
            <w:tcW w:w="152" w:type="dxa"/>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0651564A" w14:textId="77777777" w:rsidR="00057256" w:rsidRPr="00645B62" w:rsidRDefault="00057256" w:rsidP="00645B62">
            <w:pPr>
              <w:widowControl/>
              <w:autoSpaceDE/>
              <w:autoSpaceDN/>
              <w:rPr>
                <w:b/>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79680FD9" w14:textId="77777777" w:rsidR="00057256" w:rsidRPr="00645B62" w:rsidRDefault="00057256" w:rsidP="00645B62">
            <w:pPr>
              <w:widowControl/>
              <w:autoSpaceDE/>
              <w:autoSpaceDN/>
              <w:rPr>
                <w:sz w:val="20"/>
              </w:rPr>
            </w:pPr>
            <w:r w:rsidRPr="00645B62">
              <w:rPr>
                <w:sz w:val="20"/>
              </w:rPr>
              <w:t>Multi-Family Residential (MFR)</w:t>
            </w:r>
          </w:p>
        </w:tc>
        <w:tc>
          <w:tcPr>
            <w:tcW w:w="2701" w:type="dxa"/>
            <w:vMerge/>
            <w:tcBorders>
              <w:left w:val="single" w:sz="6" w:space="0" w:color="FFFFFF"/>
              <w:right w:val="single" w:sz="6" w:space="0" w:color="FFFFFF"/>
            </w:tcBorders>
            <w:shd w:val="clear" w:color="auto" w:fill="D9D9D9" w:themeFill="background1" w:themeFillShade="D9"/>
            <w:vAlign w:val="center"/>
            <w:hideMark/>
          </w:tcPr>
          <w:p w14:paraId="2834F62A" w14:textId="77777777" w:rsidR="00057256" w:rsidRPr="00645B62" w:rsidRDefault="00057256" w:rsidP="00645B62">
            <w:pPr>
              <w:widowControl/>
              <w:autoSpaceDE/>
              <w:autoSpaceDN/>
              <w:jc w:val="center"/>
              <w:rPr>
                <w:sz w:val="20"/>
              </w:rPr>
            </w:pPr>
          </w:p>
        </w:tc>
        <w:tc>
          <w:tcPr>
            <w:tcW w:w="306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2D46654" w14:textId="77777777" w:rsidR="00057256" w:rsidRPr="00645B62" w:rsidRDefault="00057256" w:rsidP="00645B62">
            <w:pPr>
              <w:widowControl/>
              <w:autoSpaceDE/>
              <w:autoSpaceDN/>
              <w:jc w:val="center"/>
              <w:rPr>
                <w:sz w:val="20"/>
              </w:rPr>
            </w:pPr>
          </w:p>
        </w:tc>
      </w:tr>
      <w:tr w:rsidR="00F76046" w:rsidRPr="00A50D96" w14:paraId="19415195" w14:textId="77777777" w:rsidTr="000C3913">
        <w:trPr>
          <w:trHeight w:val="285"/>
        </w:trPr>
        <w:tc>
          <w:tcPr>
            <w:tcW w:w="152" w:type="dxa"/>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66811A7C" w14:textId="77777777" w:rsidR="00057256" w:rsidRPr="00645B62" w:rsidRDefault="00057256" w:rsidP="00645B62">
            <w:pPr>
              <w:widowControl/>
              <w:autoSpaceDE/>
              <w:autoSpaceDN/>
              <w:rPr>
                <w:b/>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1E2054E" w14:textId="77777777" w:rsidR="00057256" w:rsidRPr="00645B62" w:rsidRDefault="00057256" w:rsidP="00645B62">
            <w:pPr>
              <w:widowControl/>
              <w:autoSpaceDE/>
              <w:autoSpaceDN/>
              <w:rPr>
                <w:sz w:val="20"/>
              </w:rPr>
            </w:pPr>
            <w:r w:rsidRPr="00645B62">
              <w:rPr>
                <w:sz w:val="20"/>
              </w:rPr>
              <w:t>Small Lot Residential (SLR)</w:t>
            </w:r>
          </w:p>
        </w:tc>
        <w:tc>
          <w:tcPr>
            <w:tcW w:w="2701" w:type="dxa"/>
            <w:vMerge/>
            <w:tcBorders>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56F23749" w14:textId="2E19C21C" w:rsidR="00057256" w:rsidRPr="00645B62" w:rsidRDefault="00057256" w:rsidP="00645B62">
            <w:pPr>
              <w:widowControl/>
              <w:autoSpaceDE/>
              <w:autoSpaceDN/>
              <w:jc w:val="center"/>
              <w:rPr>
                <w:sz w:val="20"/>
              </w:rPr>
            </w:pPr>
          </w:p>
        </w:tc>
        <w:tc>
          <w:tcPr>
            <w:tcW w:w="3060"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53FBCF9" w14:textId="77777777" w:rsidR="00057256" w:rsidRPr="00645B62" w:rsidRDefault="00057256" w:rsidP="00645B62">
            <w:pPr>
              <w:widowControl/>
              <w:autoSpaceDE/>
              <w:autoSpaceDN/>
              <w:jc w:val="center"/>
              <w:rPr>
                <w:sz w:val="20"/>
              </w:rPr>
            </w:pPr>
            <w:r w:rsidRPr="00645B62">
              <w:rPr>
                <w:sz w:val="20"/>
              </w:rPr>
              <w:t>None</w:t>
            </w:r>
          </w:p>
        </w:tc>
      </w:tr>
      <w:tr w:rsidR="00F76046" w:rsidRPr="00A50D96" w14:paraId="00D2B88C" w14:textId="77777777" w:rsidTr="000C3913">
        <w:trPr>
          <w:trHeight w:val="285"/>
        </w:trPr>
        <w:tc>
          <w:tcPr>
            <w:tcW w:w="152" w:type="dxa"/>
            <w:tcBorders>
              <w:top w:val="single" w:sz="6" w:space="0" w:color="FFFFFF"/>
              <w:left w:val="single" w:sz="6" w:space="0" w:color="FFFFFF"/>
              <w:bottom w:val="single" w:sz="6" w:space="0" w:color="FFFFFF"/>
              <w:right w:val="single" w:sz="6" w:space="0" w:color="FFFFFF"/>
            </w:tcBorders>
            <w:shd w:val="clear" w:color="auto" w:fill="FDDF00"/>
            <w:vAlign w:val="center"/>
          </w:tcPr>
          <w:p w14:paraId="20949A3F" w14:textId="77777777" w:rsidR="006517D0" w:rsidRPr="00645B62" w:rsidRDefault="006517D0" w:rsidP="00645B62">
            <w:pPr>
              <w:widowControl/>
              <w:autoSpaceDE/>
              <w:autoSpaceDN/>
              <w:rPr>
                <w:b/>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7FEE2425" w14:textId="150475CB" w:rsidR="006517D0" w:rsidRPr="00645B62" w:rsidRDefault="00503A21" w:rsidP="00645B62">
            <w:pPr>
              <w:widowControl/>
              <w:autoSpaceDE/>
              <w:autoSpaceDN/>
              <w:rPr>
                <w:sz w:val="20"/>
              </w:rPr>
            </w:pPr>
            <w:del w:id="4562" w:author="Ewert,Charles" w:date="2022-03-15T23:32:00Z">
              <w:r w:rsidRPr="002D00F7">
                <w:rPr>
                  <w:rFonts w:eastAsia="Times New Roman"/>
                  <w:bCs/>
                  <w:color w:val="515967"/>
                  <w:sz w:val="20"/>
                  <w:szCs w:val="20"/>
                </w:rPr>
                <w:delText>Large</w:delText>
              </w:r>
            </w:del>
            <w:ins w:id="4563" w:author="Ewert,Charles" w:date="2022-03-15T23:32:00Z">
              <w:r w:rsidR="006517D0">
                <w:rPr>
                  <w:rFonts w:eastAsia="Times New Roman"/>
                  <w:bCs/>
                  <w:sz w:val="20"/>
                  <w:szCs w:val="20"/>
                </w:rPr>
                <w:t>Medium</w:t>
              </w:r>
            </w:ins>
            <w:r w:rsidR="006517D0" w:rsidRPr="00645B62">
              <w:rPr>
                <w:sz w:val="20"/>
              </w:rPr>
              <w:t xml:space="preserve"> Lot Residential (</w:t>
            </w:r>
            <w:del w:id="4564" w:author="Ewert,Charles" w:date="2022-03-15T23:32:00Z">
              <w:r w:rsidRPr="002D00F7">
                <w:rPr>
                  <w:rFonts w:eastAsia="Times New Roman"/>
                  <w:bCs/>
                  <w:color w:val="515967"/>
                  <w:sz w:val="20"/>
                  <w:szCs w:val="20"/>
                </w:rPr>
                <w:delText>LLR</w:delText>
              </w:r>
            </w:del>
            <w:ins w:id="4565" w:author="Ewert,Charles" w:date="2022-03-15T23:32:00Z">
              <w:r w:rsidR="006517D0">
                <w:rPr>
                  <w:rFonts w:eastAsia="Times New Roman"/>
                  <w:bCs/>
                  <w:sz w:val="20"/>
                  <w:szCs w:val="20"/>
                </w:rPr>
                <w:t>M</w:t>
              </w:r>
              <w:r w:rsidR="006517D0" w:rsidRPr="00A50D96">
                <w:rPr>
                  <w:rFonts w:eastAsia="Times New Roman"/>
                  <w:bCs/>
                  <w:sz w:val="20"/>
                  <w:szCs w:val="20"/>
                </w:rPr>
                <w:t>LR</w:t>
              </w:r>
            </w:ins>
            <w:r w:rsidR="006517D0" w:rsidRPr="00645B62">
              <w:rPr>
                <w:sz w:val="20"/>
              </w:rPr>
              <w:t>)</w:t>
            </w:r>
          </w:p>
        </w:tc>
        <w:tc>
          <w:tcPr>
            <w:tcW w:w="270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6DEDA7A9" w14:textId="777F4DC3" w:rsidR="006517D0" w:rsidRPr="00645B62" w:rsidRDefault="00503A21" w:rsidP="00645B62">
            <w:pPr>
              <w:widowControl/>
              <w:autoSpaceDE/>
              <w:autoSpaceDN/>
              <w:jc w:val="center"/>
              <w:rPr>
                <w:sz w:val="20"/>
              </w:rPr>
            </w:pPr>
            <w:del w:id="4566" w:author="Ewert,Charles" w:date="2022-03-15T23:32:00Z">
              <w:r w:rsidRPr="002D00F7">
                <w:rPr>
                  <w:rFonts w:eastAsia="Times New Roman"/>
                  <w:bCs/>
                  <w:color w:val="515967"/>
                  <w:sz w:val="20"/>
                  <w:szCs w:val="20"/>
                </w:rPr>
                <w:delText>10</w:delText>
              </w:r>
            </w:del>
            <w:ins w:id="4567" w:author="Ewert,Charles" w:date="2022-03-15T23:32:00Z">
              <w:r w:rsidR="00057256" w:rsidRPr="00A50D96">
                <w:rPr>
                  <w:rFonts w:eastAsia="Times New Roman"/>
                  <w:bCs/>
                  <w:sz w:val="20"/>
                  <w:szCs w:val="20"/>
                </w:rPr>
                <w:t>5</w:t>
              </w:r>
            </w:ins>
            <w:r w:rsidR="00057256" w:rsidRPr="00645B62">
              <w:rPr>
                <w:sz w:val="20"/>
              </w:rPr>
              <w:t xml:space="preserve"> feet</w:t>
            </w:r>
            <w:del w:id="4568" w:author="Ewert,Charles" w:date="2022-03-15T23:32:00Z">
              <w:r w:rsidRPr="002D00F7">
                <w:rPr>
                  <w:rFonts w:eastAsia="Times New Roman"/>
                  <w:bCs/>
                  <w:color w:val="515967"/>
                  <w:sz w:val="20"/>
                  <w:szCs w:val="20"/>
                </w:rPr>
                <w:delText xml:space="preserve"> </w:delText>
              </w:r>
            </w:del>
          </w:p>
        </w:tc>
        <w:tc>
          <w:tcPr>
            <w:tcW w:w="306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5145E0ED" w14:textId="77777777" w:rsidR="006517D0" w:rsidRPr="00645B62" w:rsidRDefault="006517D0" w:rsidP="00645B62">
            <w:pPr>
              <w:widowControl/>
              <w:autoSpaceDE/>
              <w:autoSpaceDN/>
              <w:jc w:val="center"/>
              <w:rPr>
                <w:sz w:val="20"/>
              </w:rPr>
            </w:pPr>
          </w:p>
        </w:tc>
      </w:tr>
      <w:tr w:rsidR="00F76046" w:rsidRPr="00A50D96" w14:paraId="6008A319" w14:textId="77777777" w:rsidTr="000C3913">
        <w:trPr>
          <w:trHeight w:val="150"/>
        </w:trPr>
        <w:tc>
          <w:tcPr>
            <w:tcW w:w="152"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79E392A6" w14:textId="77777777" w:rsidR="006517D0" w:rsidRPr="00645B62" w:rsidRDefault="006517D0" w:rsidP="00645B62">
            <w:pPr>
              <w:widowControl/>
              <w:autoSpaceDE/>
              <w:autoSpaceDN/>
              <w:rPr>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A7DDC1F" w14:textId="7ECA4BC6" w:rsidR="006517D0" w:rsidRPr="00645B62" w:rsidRDefault="00503A21" w:rsidP="00645B62">
            <w:pPr>
              <w:widowControl/>
              <w:autoSpaceDE/>
              <w:autoSpaceDN/>
              <w:rPr>
                <w:sz w:val="20"/>
              </w:rPr>
            </w:pPr>
            <w:del w:id="4569" w:author="Ewert,Charles" w:date="2022-03-15T23:32:00Z">
              <w:r w:rsidRPr="002D00F7">
                <w:rPr>
                  <w:rFonts w:eastAsia="Times New Roman"/>
                  <w:bCs/>
                  <w:color w:val="515967"/>
                  <w:sz w:val="20"/>
                  <w:szCs w:val="20"/>
                </w:rPr>
                <w:delText xml:space="preserve">Very </w:delText>
              </w:r>
            </w:del>
            <w:r w:rsidR="006517D0" w:rsidRPr="00645B62">
              <w:rPr>
                <w:sz w:val="20"/>
              </w:rPr>
              <w:t>Large Lot Residential (</w:t>
            </w:r>
            <w:del w:id="4570" w:author="Ewert,Charles" w:date="2022-03-15T23:32:00Z">
              <w:r w:rsidRPr="002D00F7">
                <w:rPr>
                  <w:rFonts w:eastAsia="Times New Roman"/>
                  <w:bCs/>
                  <w:color w:val="515967"/>
                  <w:sz w:val="20"/>
                  <w:szCs w:val="20"/>
                </w:rPr>
                <w:delText>VLLR</w:delText>
              </w:r>
            </w:del>
            <w:ins w:id="4571" w:author="Ewert,Charles" w:date="2022-03-15T23:32:00Z">
              <w:r w:rsidR="006517D0" w:rsidRPr="00A50D96">
                <w:rPr>
                  <w:rFonts w:eastAsia="Times New Roman"/>
                  <w:bCs/>
                  <w:sz w:val="20"/>
                  <w:szCs w:val="20"/>
                </w:rPr>
                <w:t>LLR</w:t>
              </w:r>
            </w:ins>
            <w:r w:rsidR="006517D0" w:rsidRPr="00645B62">
              <w:rPr>
                <w:sz w:val="20"/>
              </w:rPr>
              <w:t>)</w:t>
            </w:r>
          </w:p>
        </w:tc>
        <w:tc>
          <w:tcPr>
            <w:tcW w:w="270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397267CE" w14:textId="7B32BD52" w:rsidR="006517D0" w:rsidRPr="00645B62" w:rsidRDefault="006517D0" w:rsidP="00645B62">
            <w:pPr>
              <w:widowControl/>
              <w:autoSpaceDE/>
              <w:autoSpaceDN/>
              <w:jc w:val="center"/>
              <w:rPr>
                <w:sz w:val="20"/>
              </w:rPr>
            </w:pPr>
            <w:r w:rsidRPr="00A50D96">
              <w:rPr>
                <w:rFonts w:eastAsia="Times New Roman"/>
                <w:bCs/>
                <w:sz w:val="20"/>
                <w:szCs w:val="20"/>
              </w:rPr>
              <w:t>10 feet</w:t>
            </w:r>
          </w:p>
        </w:tc>
        <w:tc>
          <w:tcPr>
            <w:tcW w:w="306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5051BCE" w14:textId="77777777" w:rsidR="006517D0" w:rsidRPr="00645B62" w:rsidRDefault="006517D0" w:rsidP="00645B62">
            <w:pPr>
              <w:widowControl/>
              <w:autoSpaceDE/>
              <w:autoSpaceDN/>
              <w:jc w:val="center"/>
              <w:rPr>
                <w:sz w:val="20"/>
              </w:rPr>
            </w:pPr>
          </w:p>
        </w:tc>
      </w:tr>
      <w:tr w:rsidR="00F76046" w:rsidRPr="00A50D96" w14:paraId="364F1B71" w14:textId="77777777" w:rsidTr="000C3913">
        <w:trPr>
          <w:trHeight w:val="150"/>
        </w:trPr>
        <w:tc>
          <w:tcPr>
            <w:tcW w:w="152"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4665DA43" w14:textId="77777777" w:rsidR="006517D0" w:rsidRPr="00645B62" w:rsidRDefault="006517D0" w:rsidP="00645B62">
            <w:pPr>
              <w:widowControl/>
              <w:autoSpaceDE/>
              <w:autoSpaceDN/>
              <w:rPr>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C73108F" w14:textId="697AE3DA" w:rsidR="006517D0" w:rsidRPr="00645B62" w:rsidRDefault="006517D0" w:rsidP="00645B62">
            <w:pPr>
              <w:widowControl/>
              <w:autoSpaceDE/>
              <w:autoSpaceDN/>
              <w:rPr>
                <w:sz w:val="20"/>
              </w:rPr>
            </w:pPr>
            <w:r w:rsidRPr="00645B62">
              <w:rPr>
                <w:sz w:val="20"/>
              </w:rPr>
              <w:t>Rural Residential (RR)</w:t>
            </w:r>
          </w:p>
        </w:tc>
        <w:tc>
          <w:tcPr>
            <w:tcW w:w="270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54F1E14" w14:textId="77777777" w:rsidR="006517D0" w:rsidRPr="00645B62" w:rsidRDefault="006517D0" w:rsidP="00645B62">
            <w:pPr>
              <w:widowControl/>
              <w:autoSpaceDE/>
              <w:autoSpaceDN/>
              <w:rPr>
                <w:sz w:val="20"/>
              </w:rPr>
            </w:pPr>
          </w:p>
        </w:tc>
        <w:tc>
          <w:tcPr>
            <w:tcW w:w="306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741E730" w14:textId="77777777" w:rsidR="006517D0" w:rsidRPr="00645B62" w:rsidRDefault="006517D0" w:rsidP="00645B62">
            <w:pPr>
              <w:widowControl/>
              <w:autoSpaceDE/>
              <w:autoSpaceDN/>
              <w:rPr>
                <w:sz w:val="20"/>
              </w:rPr>
            </w:pPr>
          </w:p>
        </w:tc>
      </w:tr>
      <w:tr w:rsidR="006517D0" w:rsidRPr="00A50D96" w14:paraId="595691B3" w14:textId="77777777" w:rsidTr="000C3913">
        <w:trPr>
          <w:trHeight w:val="150"/>
          <w:ins w:id="4572" w:author="Ewert,Charles" w:date="2022-03-15T23:32:00Z"/>
        </w:trPr>
        <w:tc>
          <w:tcPr>
            <w:tcW w:w="152"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13DC9366" w14:textId="77777777" w:rsidR="006517D0" w:rsidRPr="00A50D96" w:rsidRDefault="006517D0" w:rsidP="001110C1">
            <w:pPr>
              <w:widowControl/>
              <w:autoSpaceDE/>
              <w:autoSpaceDN/>
              <w:rPr>
                <w:ins w:id="4573" w:author="Ewert,Charles" w:date="2022-03-15T23:32:00Z"/>
                <w:rFonts w:eastAsia="Times New Roman"/>
                <w:bCs/>
                <w:sz w:val="20"/>
                <w:szCs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00F5F43" w14:textId="6D216A9A" w:rsidR="006517D0" w:rsidRPr="00A50D96" w:rsidRDefault="006517D0" w:rsidP="001110C1">
            <w:pPr>
              <w:widowControl/>
              <w:autoSpaceDE/>
              <w:autoSpaceDN/>
              <w:rPr>
                <w:ins w:id="4574" w:author="Ewert,Charles" w:date="2022-03-15T23:32:00Z"/>
                <w:rFonts w:eastAsia="Times New Roman"/>
                <w:bCs/>
                <w:sz w:val="20"/>
                <w:szCs w:val="20"/>
              </w:rPr>
            </w:pPr>
            <w:ins w:id="4575" w:author="Ewert,Charles" w:date="2022-03-15T23:32:00Z">
              <w:r w:rsidRPr="00A50D96">
                <w:rPr>
                  <w:rFonts w:eastAsia="Times New Roman"/>
                  <w:bCs/>
                  <w:sz w:val="20"/>
                  <w:szCs w:val="20"/>
                </w:rPr>
                <w:t>Estate Lot Residential</w:t>
              </w:r>
              <w:r>
                <w:rPr>
                  <w:rFonts w:eastAsia="Times New Roman"/>
                  <w:bCs/>
                  <w:sz w:val="20"/>
                  <w:szCs w:val="20"/>
                </w:rPr>
                <w:t xml:space="preserve"> (ELR)</w:t>
              </w:r>
            </w:ins>
          </w:p>
        </w:tc>
        <w:tc>
          <w:tcPr>
            <w:tcW w:w="270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8C65173" w14:textId="77777777" w:rsidR="006517D0" w:rsidRPr="00A50D96" w:rsidRDefault="006517D0" w:rsidP="001110C1">
            <w:pPr>
              <w:widowControl/>
              <w:autoSpaceDE/>
              <w:autoSpaceDN/>
              <w:rPr>
                <w:ins w:id="4576" w:author="Ewert,Charles" w:date="2022-03-15T23:32:00Z"/>
                <w:rFonts w:eastAsia="Times New Roman"/>
                <w:bCs/>
                <w:sz w:val="20"/>
                <w:szCs w:val="20"/>
              </w:rPr>
            </w:pPr>
          </w:p>
        </w:tc>
        <w:tc>
          <w:tcPr>
            <w:tcW w:w="306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B2F86E4" w14:textId="77777777" w:rsidR="006517D0" w:rsidRPr="00A50D96" w:rsidRDefault="006517D0" w:rsidP="001110C1">
            <w:pPr>
              <w:widowControl/>
              <w:autoSpaceDE/>
              <w:autoSpaceDN/>
              <w:rPr>
                <w:ins w:id="4577" w:author="Ewert,Charles" w:date="2022-03-15T23:32:00Z"/>
                <w:rFonts w:eastAsia="Times New Roman"/>
                <w:bCs/>
                <w:sz w:val="20"/>
                <w:szCs w:val="20"/>
              </w:rPr>
            </w:pPr>
          </w:p>
        </w:tc>
      </w:tr>
      <w:tr w:rsidR="00F76046" w:rsidRPr="00A50D96" w14:paraId="294BF28E" w14:textId="77777777" w:rsidTr="000C3913">
        <w:trPr>
          <w:trHeight w:val="150"/>
        </w:trPr>
        <w:tc>
          <w:tcPr>
            <w:tcW w:w="152"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692054B2" w14:textId="77777777" w:rsidR="006517D0" w:rsidRPr="00645B62" w:rsidRDefault="006517D0" w:rsidP="00645B62">
            <w:pPr>
              <w:widowControl/>
              <w:autoSpaceDE/>
              <w:autoSpaceDN/>
              <w:rPr>
                <w:sz w:val="20"/>
              </w:rPr>
            </w:pPr>
          </w:p>
        </w:tc>
        <w:tc>
          <w:tcPr>
            <w:tcW w:w="3439"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85E143F" w14:textId="77777777" w:rsidR="006517D0" w:rsidRPr="00645B62" w:rsidRDefault="006517D0" w:rsidP="00645B62">
            <w:pPr>
              <w:widowControl/>
              <w:autoSpaceDE/>
              <w:autoSpaceDN/>
              <w:rPr>
                <w:sz w:val="20"/>
              </w:rPr>
            </w:pPr>
            <w:r w:rsidRPr="00645B62">
              <w:rPr>
                <w:sz w:val="20"/>
              </w:rPr>
              <w:t>Open Space (OS)</w:t>
            </w:r>
          </w:p>
        </w:tc>
        <w:tc>
          <w:tcPr>
            <w:tcW w:w="270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C3B77B8" w14:textId="77777777" w:rsidR="006517D0" w:rsidRPr="00645B62" w:rsidRDefault="006517D0" w:rsidP="00645B62">
            <w:pPr>
              <w:widowControl/>
              <w:autoSpaceDE/>
              <w:autoSpaceDN/>
              <w:rPr>
                <w:sz w:val="20"/>
              </w:rPr>
            </w:pPr>
          </w:p>
        </w:tc>
        <w:tc>
          <w:tcPr>
            <w:tcW w:w="306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06CCEF2" w14:textId="77777777" w:rsidR="006517D0" w:rsidRPr="00645B62" w:rsidRDefault="006517D0" w:rsidP="00645B62">
            <w:pPr>
              <w:widowControl/>
              <w:autoSpaceDE/>
              <w:autoSpaceDN/>
              <w:rPr>
                <w:sz w:val="20"/>
              </w:rPr>
            </w:pPr>
          </w:p>
        </w:tc>
      </w:tr>
    </w:tbl>
    <w:p w14:paraId="61A506DA" w14:textId="77777777" w:rsidR="001A5850" w:rsidRPr="00645B62" w:rsidRDefault="001A5850" w:rsidP="002D00F7">
      <w:pPr>
        <w:widowControl/>
        <w:autoSpaceDE/>
        <w:autoSpaceDN/>
        <w:spacing w:before="120" w:after="120"/>
        <w:rPr>
          <w:sz w:val="20"/>
        </w:rPr>
      </w:pPr>
    </w:p>
    <w:p w14:paraId="1304CE29" w14:textId="3A04406F" w:rsidR="001A5850" w:rsidRPr="00645B62" w:rsidRDefault="00432006" w:rsidP="00645B62">
      <w:pPr>
        <w:pStyle w:val="ListParagraph"/>
        <w:numPr>
          <w:ilvl w:val="0"/>
          <w:numId w:val="21"/>
        </w:numPr>
        <w:tabs>
          <w:tab w:val="left" w:pos="900"/>
        </w:tabs>
        <w:spacing w:before="120" w:after="120"/>
        <w:ind w:right="118"/>
        <w:rPr>
          <w:b/>
          <w:i/>
          <w:sz w:val="20"/>
        </w:rPr>
      </w:pPr>
      <w:r w:rsidRPr="00645B62">
        <w:rPr>
          <w:b/>
          <w:i/>
          <w:sz w:val="20"/>
        </w:rPr>
        <w:t>Rear lot-line setback.</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72"/>
        <w:gridCol w:w="3420"/>
        <w:gridCol w:w="5842"/>
        <w:tblGridChange w:id="4578">
          <w:tblGrid>
            <w:gridCol w:w="172"/>
            <w:gridCol w:w="3420"/>
            <w:gridCol w:w="5842"/>
          </w:tblGrid>
        </w:tblGridChange>
      </w:tblGrid>
      <w:tr w:rsidR="00F76046" w:rsidRPr="00A50D96" w14:paraId="2843A3C6" w14:textId="77777777" w:rsidTr="007B3AFB">
        <w:trPr>
          <w:trHeight w:val="240"/>
        </w:trPr>
        <w:tc>
          <w:tcPr>
            <w:tcW w:w="172"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3A65C320" w14:textId="77777777" w:rsidR="00503A21" w:rsidRPr="00645B62" w:rsidRDefault="00503A21" w:rsidP="002D00F7">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6CFB805C" w14:textId="77777777" w:rsidR="00503A21" w:rsidRPr="00645B62" w:rsidRDefault="00503A21" w:rsidP="00645B62">
            <w:pPr>
              <w:widowControl/>
              <w:autoSpaceDE/>
              <w:autoSpaceDN/>
              <w:rPr>
                <w:sz w:val="20"/>
              </w:rPr>
            </w:pPr>
            <w:r w:rsidRPr="00645B62">
              <w:rPr>
                <w:sz w:val="20"/>
              </w:rPr>
              <w:t>STREET TYPE:</w:t>
            </w:r>
          </w:p>
        </w:tc>
        <w:tc>
          <w:tcPr>
            <w:tcW w:w="584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7782C2E" w14:textId="77777777" w:rsidR="00503A21" w:rsidRPr="00645B62" w:rsidRDefault="00503A21" w:rsidP="00645B62">
            <w:pPr>
              <w:widowControl/>
              <w:autoSpaceDE/>
              <w:autoSpaceDN/>
              <w:jc w:val="center"/>
              <w:rPr>
                <w:sz w:val="20"/>
              </w:rPr>
            </w:pPr>
            <w:r w:rsidRPr="00645B62">
              <w:rPr>
                <w:sz w:val="20"/>
              </w:rPr>
              <w:t>MINIMUM REAR LOT-LINE SETBACK:</w:t>
            </w:r>
          </w:p>
        </w:tc>
      </w:tr>
      <w:tr w:rsidR="00F76046" w:rsidRPr="00A50D96" w14:paraId="30CE96A3" w14:textId="77777777" w:rsidTr="007B3AFB">
        <w:trPr>
          <w:trHeight w:val="216"/>
        </w:trPr>
        <w:tc>
          <w:tcPr>
            <w:tcW w:w="172"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45EEAC36" w14:textId="77777777" w:rsidR="00503A21" w:rsidRPr="00645B62" w:rsidRDefault="00503A21" w:rsidP="002D00F7">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70515FD1" w14:textId="77777777" w:rsidR="00503A21" w:rsidRPr="00645B62" w:rsidRDefault="00503A21" w:rsidP="00645B62">
            <w:pPr>
              <w:widowControl/>
              <w:autoSpaceDE/>
              <w:autoSpaceDN/>
              <w:rPr>
                <w:sz w:val="20"/>
              </w:rPr>
            </w:pPr>
            <w:r w:rsidRPr="00645B62">
              <w:rPr>
                <w:sz w:val="20"/>
              </w:rPr>
              <w:t>Government and Institutional (G/I)</w:t>
            </w:r>
          </w:p>
        </w:tc>
        <w:tc>
          <w:tcPr>
            <w:tcW w:w="5842"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7CD5CAB6" w14:textId="77777777" w:rsidR="00503A21" w:rsidRPr="00645B62" w:rsidRDefault="00503A21" w:rsidP="00645B62">
            <w:pPr>
              <w:widowControl/>
              <w:autoSpaceDE/>
              <w:autoSpaceDN/>
              <w:rPr>
                <w:sz w:val="20"/>
              </w:rPr>
            </w:pPr>
            <w:r w:rsidRPr="00645B62">
              <w:rPr>
                <w:sz w:val="20"/>
              </w:rPr>
              <w:t xml:space="preserve">None, unless the rear lot line is within 10 feet of an agricultural or residential zone, in which case the setback is 10 feet. </w:t>
            </w:r>
          </w:p>
        </w:tc>
      </w:tr>
      <w:tr w:rsidR="00F76046" w:rsidRPr="00A50D96" w14:paraId="690A883A" w14:textId="77777777" w:rsidTr="007B3AFB">
        <w:trPr>
          <w:trHeight w:val="150"/>
        </w:trPr>
        <w:tc>
          <w:tcPr>
            <w:tcW w:w="172"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0075C210" w14:textId="77777777" w:rsidR="00503A21" w:rsidRPr="00645B62" w:rsidRDefault="00503A21" w:rsidP="002D00F7">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0A280EE" w14:textId="77777777" w:rsidR="00503A21" w:rsidRPr="00645B62" w:rsidRDefault="00503A21" w:rsidP="00645B62">
            <w:pPr>
              <w:widowControl/>
              <w:autoSpaceDE/>
              <w:autoSpaceDN/>
              <w:rPr>
                <w:sz w:val="20"/>
              </w:rPr>
            </w:pPr>
            <w:r w:rsidRPr="00645B62">
              <w:rPr>
                <w:sz w:val="20"/>
              </w:rPr>
              <w:t>Vehicle-Oriented Commercial (VOC)</w:t>
            </w:r>
          </w:p>
        </w:tc>
        <w:tc>
          <w:tcPr>
            <w:tcW w:w="584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5390F3E" w14:textId="77777777" w:rsidR="00503A21" w:rsidRPr="00645B62" w:rsidRDefault="00503A21" w:rsidP="00645B62">
            <w:pPr>
              <w:widowControl/>
              <w:autoSpaceDE/>
              <w:autoSpaceDN/>
              <w:rPr>
                <w:sz w:val="20"/>
              </w:rPr>
            </w:pPr>
          </w:p>
        </w:tc>
      </w:tr>
      <w:tr w:rsidR="00F76046" w:rsidRPr="00A50D96" w14:paraId="3C165C16" w14:textId="77777777" w:rsidTr="007B3AFB">
        <w:trPr>
          <w:trHeight w:val="150"/>
        </w:trPr>
        <w:tc>
          <w:tcPr>
            <w:tcW w:w="172" w:type="dxa"/>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5418F694" w14:textId="77777777" w:rsidR="00503A21" w:rsidRPr="00645B62" w:rsidRDefault="00503A21" w:rsidP="002D00F7">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CB87FFA" w14:textId="77777777" w:rsidR="00503A21" w:rsidRPr="00645B62" w:rsidRDefault="00503A21" w:rsidP="00645B62">
            <w:pPr>
              <w:widowControl/>
              <w:autoSpaceDE/>
              <w:autoSpaceDN/>
              <w:rPr>
                <w:sz w:val="20"/>
              </w:rPr>
            </w:pPr>
            <w:r w:rsidRPr="00645B62">
              <w:rPr>
                <w:sz w:val="20"/>
              </w:rPr>
              <w:t>Mixed-Use Commercial (MUC)</w:t>
            </w:r>
          </w:p>
        </w:tc>
        <w:tc>
          <w:tcPr>
            <w:tcW w:w="584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D128F76" w14:textId="77777777" w:rsidR="00503A21" w:rsidRPr="00645B62" w:rsidRDefault="00503A21" w:rsidP="00645B62">
            <w:pPr>
              <w:widowControl/>
              <w:autoSpaceDE/>
              <w:autoSpaceDN/>
              <w:rPr>
                <w:sz w:val="20"/>
              </w:rPr>
            </w:pPr>
          </w:p>
        </w:tc>
      </w:tr>
      <w:tr w:rsidR="00F76046" w:rsidRPr="00A50D96" w14:paraId="16721AC1" w14:textId="77777777" w:rsidTr="007B3AFB">
        <w:trPr>
          <w:trHeight w:val="150"/>
        </w:trPr>
        <w:tc>
          <w:tcPr>
            <w:tcW w:w="172" w:type="dxa"/>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40D79700" w14:textId="77777777" w:rsidR="00503A21" w:rsidRPr="00645B62" w:rsidRDefault="00503A21" w:rsidP="002D00F7">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9C8C121" w14:textId="77777777" w:rsidR="00503A21" w:rsidRPr="00645B62" w:rsidRDefault="00503A21" w:rsidP="00645B62">
            <w:pPr>
              <w:widowControl/>
              <w:autoSpaceDE/>
              <w:autoSpaceDN/>
              <w:rPr>
                <w:sz w:val="20"/>
              </w:rPr>
            </w:pPr>
            <w:r w:rsidRPr="00645B62">
              <w:rPr>
                <w:sz w:val="20"/>
              </w:rPr>
              <w:t>Multi-Family Residential (MFR)</w:t>
            </w:r>
          </w:p>
        </w:tc>
        <w:tc>
          <w:tcPr>
            <w:tcW w:w="584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5A5D892" w14:textId="77777777" w:rsidR="00503A21" w:rsidRPr="00645B62" w:rsidRDefault="00503A21" w:rsidP="00645B62">
            <w:pPr>
              <w:widowControl/>
              <w:autoSpaceDE/>
              <w:autoSpaceDN/>
              <w:rPr>
                <w:sz w:val="20"/>
              </w:rPr>
            </w:pPr>
          </w:p>
        </w:tc>
      </w:tr>
      <w:tr w:rsidR="00F76046" w:rsidRPr="00A50D96" w14:paraId="74597AB8" w14:textId="77777777" w:rsidTr="007B3AFB">
        <w:trPr>
          <w:trHeight w:val="240"/>
        </w:trPr>
        <w:tc>
          <w:tcPr>
            <w:tcW w:w="172" w:type="dxa"/>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32791D0E" w14:textId="77777777" w:rsidR="00503A21" w:rsidRPr="00645B62" w:rsidRDefault="00503A21" w:rsidP="002D00F7">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B5C6BBD" w14:textId="77777777" w:rsidR="00503A21" w:rsidRPr="00645B62" w:rsidRDefault="00503A21" w:rsidP="00645B62">
            <w:pPr>
              <w:widowControl/>
              <w:autoSpaceDE/>
              <w:autoSpaceDN/>
              <w:rPr>
                <w:sz w:val="20"/>
              </w:rPr>
            </w:pPr>
            <w:r w:rsidRPr="00645B62">
              <w:rPr>
                <w:sz w:val="20"/>
              </w:rPr>
              <w:t>Small Lot Residential (SLR)</w:t>
            </w:r>
          </w:p>
        </w:tc>
        <w:tc>
          <w:tcPr>
            <w:tcW w:w="584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539E20B4" w14:textId="31C9DCAC" w:rsidR="00503A21" w:rsidRPr="00645B62" w:rsidRDefault="00503A21" w:rsidP="00645B62">
            <w:pPr>
              <w:widowControl/>
              <w:autoSpaceDE/>
              <w:autoSpaceDN/>
              <w:rPr>
                <w:sz w:val="20"/>
              </w:rPr>
            </w:pPr>
            <w:del w:id="4579" w:author="Ewert,Charles" w:date="2022-03-15T23:32:00Z">
              <w:r w:rsidRPr="002D00F7">
                <w:rPr>
                  <w:rFonts w:eastAsia="Times New Roman"/>
                  <w:bCs/>
                  <w:color w:val="515967"/>
                  <w:sz w:val="20"/>
                  <w:szCs w:val="20"/>
                </w:rPr>
                <w:delText>20</w:delText>
              </w:r>
            </w:del>
            <w:ins w:id="4580" w:author="Ewert,Charles" w:date="2022-03-15T23:32:00Z">
              <w:r w:rsidR="00057256">
                <w:rPr>
                  <w:rFonts w:eastAsia="Times New Roman"/>
                  <w:bCs/>
                  <w:sz w:val="20"/>
                  <w:szCs w:val="20"/>
                </w:rPr>
                <w:t>5</w:t>
              </w:r>
            </w:ins>
            <w:r w:rsidR="001B1F79" w:rsidRPr="00645B62">
              <w:rPr>
                <w:sz w:val="20"/>
              </w:rPr>
              <w:t xml:space="preserve"> feet</w:t>
            </w:r>
          </w:p>
        </w:tc>
      </w:tr>
      <w:tr w:rsidR="00F76046" w:rsidRPr="00A50D96" w14:paraId="1EA43345" w14:textId="77777777" w:rsidTr="007B3AFB">
        <w:trPr>
          <w:trHeight w:val="240"/>
        </w:trPr>
        <w:tc>
          <w:tcPr>
            <w:tcW w:w="172" w:type="dxa"/>
            <w:tcBorders>
              <w:top w:val="single" w:sz="6" w:space="0" w:color="FFFFFF"/>
              <w:left w:val="single" w:sz="6" w:space="0" w:color="FFFFFF"/>
              <w:bottom w:val="single" w:sz="6" w:space="0" w:color="FFFFFF"/>
              <w:right w:val="single" w:sz="6" w:space="0" w:color="FFFFFF"/>
            </w:tcBorders>
            <w:shd w:val="clear" w:color="auto" w:fill="FDDF00"/>
            <w:vAlign w:val="center"/>
          </w:tcPr>
          <w:p w14:paraId="5A28F807" w14:textId="77777777" w:rsidR="006517D0" w:rsidRPr="00645B62" w:rsidRDefault="006517D0" w:rsidP="002D00F7">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70C0177B" w14:textId="75442F69" w:rsidR="006517D0" w:rsidRPr="00645B62" w:rsidRDefault="00503A21" w:rsidP="00645B62">
            <w:pPr>
              <w:widowControl/>
              <w:autoSpaceDE/>
              <w:autoSpaceDN/>
              <w:rPr>
                <w:sz w:val="20"/>
              </w:rPr>
            </w:pPr>
            <w:del w:id="4581" w:author="Ewert,Charles" w:date="2022-03-15T23:32:00Z">
              <w:r w:rsidRPr="002D00F7">
                <w:rPr>
                  <w:rFonts w:eastAsia="Times New Roman"/>
                  <w:bCs/>
                  <w:color w:val="515967"/>
                  <w:sz w:val="20"/>
                  <w:szCs w:val="20"/>
                </w:rPr>
                <w:delText>Large</w:delText>
              </w:r>
            </w:del>
            <w:ins w:id="4582" w:author="Ewert,Charles" w:date="2022-03-15T23:32:00Z">
              <w:r w:rsidR="006517D0">
                <w:rPr>
                  <w:rFonts w:eastAsia="Times New Roman"/>
                  <w:bCs/>
                  <w:sz w:val="20"/>
                  <w:szCs w:val="20"/>
                </w:rPr>
                <w:t>Medium</w:t>
              </w:r>
            </w:ins>
            <w:r w:rsidR="006517D0" w:rsidRPr="00645B62">
              <w:rPr>
                <w:sz w:val="20"/>
              </w:rPr>
              <w:t xml:space="preserve"> Lot Residential (</w:t>
            </w:r>
            <w:del w:id="4583" w:author="Ewert,Charles" w:date="2022-03-15T23:32:00Z">
              <w:r w:rsidRPr="002D00F7">
                <w:rPr>
                  <w:rFonts w:eastAsia="Times New Roman"/>
                  <w:bCs/>
                  <w:color w:val="515967"/>
                  <w:sz w:val="20"/>
                  <w:szCs w:val="20"/>
                </w:rPr>
                <w:delText>LLR</w:delText>
              </w:r>
            </w:del>
            <w:ins w:id="4584" w:author="Ewert,Charles" w:date="2022-03-15T23:32:00Z">
              <w:r w:rsidR="006517D0">
                <w:rPr>
                  <w:rFonts w:eastAsia="Times New Roman"/>
                  <w:bCs/>
                  <w:sz w:val="20"/>
                  <w:szCs w:val="20"/>
                </w:rPr>
                <w:t>MLR</w:t>
              </w:r>
            </w:ins>
            <w:r w:rsidR="006517D0" w:rsidRPr="00645B62">
              <w:rPr>
                <w:sz w:val="20"/>
              </w:rPr>
              <w:t>)</w:t>
            </w:r>
          </w:p>
        </w:tc>
        <w:tc>
          <w:tcPr>
            <w:tcW w:w="584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1451BBF4" w14:textId="53DBBFE9" w:rsidR="006517D0" w:rsidRPr="00645B62" w:rsidRDefault="00503A21" w:rsidP="00645B62">
            <w:pPr>
              <w:widowControl/>
              <w:autoSpaceDE/>
              <w:autoSpaceDN/>
              <w:rPr>
                <w:sz w:val="20"/>
              </w:rPr>
            </w:pPr>
            <w:del w:id="4585" w:author="Ewert,Charles" w:date="2022-03-15T23:32:00Z">
              <w:r w:rsidRPr="002D00F7">
                <w:rPr>
                  <w:rFonts w:eastAsia="Times New Roman"/>
                  <w:bCs/>
                  <w:color w:val="515967"/>
                  <w:sz w:val="20"/>
                  <w:szCs w:val="20"/>
                </w:rPr>
                <w:delText>30</w:delText>
              </w:r>
            </w:del>
            <w:ins w:id="4586" w:author="Ewert,Charles" w:date="2022-03-15T23:32:00Z">
              <w:r w:rsidR="001B1F79" w:rsidRPr="00A50D96">
                <w:rPr>
                  <w:rFonts w:eastAsia="Times New Roman"/>
                  <w:bCs/>
                  <w:sz w:val="20"/>
                  <w:szCs w:val="20"/>
                </w:rPr>
                <w:t>20</w:t>
              </w:r>
            </w:ins>
            <w:r w:rsidR="001B1F79" w:rsidRPr="00645B62">
              <w:rPr>
                <w:sz w:val="20"/>
              </w:rPr>
              <w:t xml:space="preserve"> feet</w:t>
            </w:r>
          </w:p>
        </w:tc>
      </w:tr>
      <w:tr w:rsidR="00F76046" w:rsidRPr="00A50D96" w14:paraId="1AF913B3" w14:textId="77777777" w:rsidTr="007B3AFB">
        <w:trPr>
          <w:trHeight w:val="150"/>
        </w:trPr>
        <w:tc>
          <w:tcPr>
            <w:tcW w:w="172"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27C5E32D" w14:textId="77777777" w:rsidR="00503A21" w:rsidRPr="00645B62" w:rsidRDefault="00503A21" w:rsidP="002D00F7">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DA8F269" w14:textId="293FB926" w:rsidR="00503A21" w:rsidRPr="00645B62" w:rsidRDefault="00503A21" w:rsidP="00645B62">
            <w:pPr>
              <w:widowControl/>
              <w:autoSpaceDE/>
              <w:autoSpaceDN/>
              <w:rPr>
                <w:sz w:val="20"/>
              </w:rPr>
            </w:pPr>
            <w:del w:id="4587" w:author="Ewert,Charles" w:date="2022-03-15T23:32:00Z">
              <w:r w:rsidRPr="002D00F7">
                <w:rPr>
                  <w:rFonts w:eastAsia="Times New Roman"/>
                  <w:bCs/>
                  <w:color w:val="515967"/>
                  <w:sz w:val="20"/>
                  <w:szCs w:val="20"/>
                </w:rPr>
                <w:delText xml:space="preserve">Very </w:delText>
              </w:r>
            </w:del>
            <w:r w:rsidRPr="00645B62">
              <w:rPr>
                <w:sz w:val="20"/>
              </w:rPr>
              <w:t>Large Lot Residential (</w:t>
            </w:r>
            <w:del w:id="4588" w:author="Ewert,Charles" w:date="2022-03-15T23:32:00Z">
              <w:r w:rsidRPr="002D00F7">
                <w:rPr>
                  <w:rFonts w:eastAsia="Times New Roman"/>
                  <w:bCs/>
                  <w:color w:val="515967"/>
                  <w:sz w:val="20"/>
                  <w:szCs w:val="20"/>
                </w:rPr>
                <w:delText>VLLR</w:delText>
              </w:r>
            </w:del>
            <w:ins w:id="4589" w:author="Ewert,Charles" w:date="2022-03-15T23:32:00Z">
              <w:r w:rsidRPr="00A50D96">
                <w:rPr>
                  <w:rFonts w:eastAsia="Times New Roman"/>
                  <w:bCs/>
                  <w:sz w:val="20"/>
                  <w:szCs w:val="20"/>
                </w:rPr>
                <w:t>LLR</w:t>
              </w:r>
            </w:ins>
            <w:r w:rsidRPr="00645B62">
              <w:rPr>
                <w:sz w:val="20"/>
              </w:rPr>
              <w:t>)</w:t>
            </w:r>
          </w:p>
        </w:tc>
        <w:tc>
          <w:tcPr>
            <w:tcW w:w="584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568A7C6" w14:textId="77777777" w:rsidR="00503A21" w:rsidRPr="00645B62" w:rsidRDefault="00503A21" w:rsidP="00645B62">
            <w:pPr>
              <w:widowControl/>
              <w:autoSpaceDE/>
              <w:autoSpaceDN/>
              <w:rPr>
                <w:sz w:val="20"/>
              </w:rPr>
            </w:pPr>
            <w:r w:rsidRPr="00A50D96">
              <w:rPr>
                <w:rFonts w:eastAsia="Times New Roman"/>
                <w:bCs/>
                <w:sz w:val="20"/>
                <w:szCs w:val="20"/>
              </w:rPr>
              <w:t>30 feet</w:t>
            </w:r>
          </w:p>
        </w:tc>
      </w:tr>
      <w:tr w:rsidR="00F76046" w:rsidRPr="00A50D96" w14:paraId="4FBDF75C" w14:textId="77777777" w:rsidTr="007B3AFB">
        <w:trPr>
          <w:trHeight w:val="150"/>
        </w:trPr>
        <w:tc>
          <w:tcPr>
            <w:tcW w:w="172"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6075796A" w14:textId="77777777" w:rsidR="009C3F04" w:rsidRPr="00645B62" w:rsidRDefault="009C3F04" w:rsidP="009C3F04">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5BFCAFA" w14:textId="28458A74" w:rsidR="009C3F04" w:rsidRPr="00645B62" w:rsidRDefault="009C3F04" w:rsidP="00645B62">
            <w:pPr>
              <w:widowControl/>
              <w:autoSpaceDE/>
              <w:autoSpaceDN/>
              <w:rPr>
                <w:sz w:val="20"/>
              </w:rPr>
            </w:pPr>
            <w:r w:rsidRPr="00645B62">
              <w:rPr>
                <w:sz w:val="20"/>
              </w:rPr>
              <w:t>Rural Residential (RR)</w:t>
            </w:r>
          </w:p>
        </w:tc>
        <w:tc>
          <w:tcPr>
            <w:tcW w:w="584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9DA88C5" w14:textId="77777777" w:rsidR="009C3F04" w:rsidRPr="00645B62" w:rsidRDefault="009C3F04" w:rsidP="00645B62">
            <w:pPr>
              <w:widowControl/>
              <w:autoSpaceDE/>
              <w:autoSpaceDN/>
              <w:jc w:val="both"/>
              <w:rPr>
                <w:sz w:val="20"/>
              </w:rPr>
            </w:pPr>
          </w:p>
        </w:tc>
      </w:tr>
      <w:tr w:rsidR="009C3F04" w:rsidRPr="00A50D96" w14:paraId="0BE5AEF8" w14:textId="77777777" w:rsidTr="007B3AFB">
        <w:trPr>
          <w:trHeight w:val="150"/>
          <w:ins w:id="4590" w:author="Ewert,Charles" w:date="2022-03-15T23:32:00Z"/>
        </w:trPr>
        <w:tc>
          <w:tcPr>
            <w:tcW w:w="172"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45C75FC2" w14:textId="77777777" w:rsidR="009C3F04" w:rsidRPr="00A50D96" w:rsidRDefault="009C3F04" w:rsidP="009C3F04">
            <w:pPr>
              <w:widowControl/>
              <w:autoSpaceDE/>
              <w:autoSpaceDN/>
              <w:spacing w:before="120" w:after="120"/>
              <w:rPr>
                <w:ins w:id="4591" w:author="Ewert,Charles" w:date="2022-03-15T23:32:00Z"/>
                <w:rFonts w:eastAsia="Times New Roman"/>
                <w:b/>
                <w:bCs/>
                <w:sz w:val="20"/>
                <w:szCs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CB17F6E" w14:textId="5D9EF587" w:rsidR="009C3F04" w:rsidRPr="00A50D96" w:rsidRDefault="009C3F04" w:rsidP="001110C1">
            <w:pPr>
              <w:widowControl/>
              <w:autoSpaceDE/>
              <w:autoSpaceDN/>
              <w:rPr>
                <w:ins w:id="4592" w:author="Ewert,Charles" w:date="2022-03-15T23:32:00Z"/>
                <w:rFonts w:eastAsia="Times New Roman"/>
                <w:bCs/>
                <w:sz w:val="20"/>
                <w:szCs w:val="20"/>
              </w:rPr>
            </w:pPr>
            <w:ins w:id="4593" w:author="Ewert,Charles" w:date="2022-03-15T23:32:00Z">
              <w:r w:rsidRPr="00A50D96">
                <w:rPr>
                  <w:rFonts w:eastAsia="Times New Roman"/>
                  <w:bCs/>
                  <w:sz w:val="20"/>
                  <w:szCs w:val="20"/>
                </w:rPr>
                <w:t>Estate Lot Residential</w:t>
              </w:r>
            </w:ins>
          </w:p>
        </w:tc>
        <w:tc>
          <w:tcPr>
            <w:tcW w:w="584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0724C4C" w14:textId="77777777" w:rsidR="009C3F04" w:rsidRPr="00A50D96" w:rsidRDefault="009C3F04" w:rsidP="001110C1">
            <w:pPr>
              <w:widowControl/>
              <w:autoSpaceDE/>
              <w:autoSpaceDN/>
              <w:jc w:val="both"/>
              <w:rPr>
                <w:ins w:id="4594" w:author="Ewert,Charles" w:date="2022-03-15T23:32:00Z"/>
                <w:rFonts w:eastAsia="Times New Roman"/>
                <w:sz w:val="20"/>
                <w:szCs w:val="20"/>
              </w:rPr>
            </w:pPr>
          </w:p>
        </w:tc>
      </w:tr>
      <w:tr w:rsidR="00F76046" w:rsidRPr="00A50D96" w14:paraId="531B185D" w14:textId="77777777" w:rsidTr="007B3AFB">
        <w:trPr>
          <w:trHeight w:val="150"/>
        </w:trPr>
        <w:tc>
          <w:tcPr>
            <w:tcW w:w="172"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05760BC8" w14:textId="77777777" w:rsidR="00503A21" w:rsidRPr="00645B62" w:rsidRDefault="00503A21" w:rsidP="002D00F7">
            <w:pPr>
              <w:widowControl/>
              <w:autoSpaceDE/>
              <w:autoSpaceDN/>
              <w:spacing w:before="120" w:after="120"/>
              <w:rPr>
                <w:b/>
                <w:sz w:val="20"/>
              </w:rPr>
            </w:pP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CAEA72A" w14:textId="77777777" w:rsidR="00503A21" w:rsidRPr="00645B62" w:rsidRDefault="00503A21" w:rsidP="00645B62">
            <w:pPr>
              <w:widowControl/>
              <w:autoSpaceDE/>
              <w:autoSpaceDN/>
              <w:rPr>
                <w:sz w:val="20"/>
              </w:rPr>
            </w:pPr>
            <w:r w:rsidRPr="00645B62">
              <w:rPr>
                <w:sz w:val="20"/>
              </w:rPr>
              <w:t>Open Space (OS)</w:t>
            </w:r>
          </w:p>
        </w:tc>
        <w:tc>
          <w:tcPr>
            <w:tcW w:w="584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34FAFE0" w14:textId="77777777" w:rsidR="00503A21" w:rsidRPr="00645B62" w:rsidRDefault="00503A21" w:rsidP="00645B62">
            <w:pPr>
              <w:widowControl/>
              <w:autoSpaceDE/>
              <w:autoSpaceDN/>
              <w:jc w:val="both"/>
              <w:rPr>
                <w:sz w:val="20"/>
              </w:rPr>
            </w:pPr>
          </w:p>
        </w:tc>
      </w:tr>
    </w:tbl>
    <w:p w14:paraId="0FBCB422" w14:textId="77777777" w:rsidR="0031442E" w:rsidRPr="00A50D96" w:rsidRDefault="0031442E" w:rsidP="00645B62">
      <w:pPr>
        <w:pStyle w:val="Heading2"/>
        <w:spacing w:before="120" w:after="120"/>
        <w:rPr>
          <w:sz w:val="20"/>
          <w:szCs w:val="20"/>
        </w:rPr>
      </w:pPr>
    </w:p>
    <w:p w14:paraId="0CAEB076" w14:textId="77777777" w:rsidR="0031442E" w:rsidRPr="002D00F7" w:rsidRDefault="0031442E" w:rsidP="002D00F7">
      <w:pPr>
        <w:pStyle w:val="Heading2"/>
        <w:spacing w:before="120" w:after="120"/>
        <w:rPr>
          <w:del w:id="4595" w:author="Ewert,Charles" w:date="2022-03-15T23:32:00Z"/>
          <w:color w:val="505866"/>
          <w:sz w:val="20"/>
          <w:szCs w:val="20"/>
        </w:rPr>
      </w:pPr>
    </w:p>
    <w:p w14:paraId="24B4678D" w14:textId="77777777" w:rsidR="0031442E" w:rsidRPr="002D00F7" w:rsidRDefault="0031442E" w:rsidP="002D00F7">
      <w:pPr>
        <w:pStyle w:val="Heading2"/>
        <w:spacing w:before="120" w:after="120"/>
        <w:rPr>
          <w:del w:id="4596" w:author="Ewert,Charles" w:date="2022-03-15T23:32:00Z"/>
          <w:color w:val="505866"/>
          <w:sz w:val="20"/>
          <w:szCs w:val="20"/>
        </w:rPr>
      </w:pPr>
    </w:p>
    <w:p w14:paraId="37F5470B" w14:textId="77777777" w:rsidR="0031442E" w:rsidRPr="002D00F7" w:rsidRDefault="0031442E" w:rsidP="002D00F7">
      <w:pPr>
        <w:pStyle w:val="Heading2"/>
        <w:spacing w:before="120" w:after="120"/>
        <w:rPr>
          <w:del w:id="4597" w:author="Ewert,Charles" w:date="2022-03-15T23:32:00Z"/>
          <w:color w:val="505866"/>
          <w:sz w:val="20"/>
          <w:szCs w:val="20"/>
        </w:rPr>
      </w:pPr>
    </w:p>
    <w:p w14:paraId="57B33B06" w14:textId="77777777" w:rsidR="0031442E" w:rsidRPr="002D00F7" w:rsidRDefault="0031442E" w:rsidP="002D00F7">
      <w:pPr>
        <w:pStyle w:val="Heading2"/>
        <w:spacing w:before="120" w:after="120"/>
        <w:rPr>
          <w:del w:id="4598" w:author="Ewert,Charles" w:date="2022-03-15T23:32:00Z"/>
          <w:color w:val="505866"/>
          <w:sz w:val="20"/>
          <w:szCs w:val="20"/>
        </w:rPr>
      </w:pPr>
    </w:p>
    <w:p w14:paraId="11EC40B4" w14:textId="77777777" w:rsidR="0031442E" w:rsidRPr="002D00F7" w:rsidRDefault="0031442E" w:rsidP="002D00F7">
      <w:pPr>
        <w:pStyle w:val="Heading2"/>
        <w:spacing w:before="120" w:after="120"/>
        <w:rPr>
          <w:del w:id="4599" w:author="Ewert,Charles" w:date="2022-03-15T23:32:00Z"/>
          <w:color w:val="505866"/>
          <w:sz w:val="20"/>
          <w:szCs w:val="20"/>
        </w:rPr>
      </w:pPr>
    </w:p>
    <w:p w14:paraId="2F7B05F8" w14:textId="77777777" w:rsidR="0031442E" w:rsidRPr="002D00F7" w:rsidRDefault="0031442E" w:rsidP="002D00F7">
      <w:pPr>
        <w:pStyle w:val="Heading2"/>
        <w:spacing w:before="120" w:after="120"/>
        <w:rPr>
          <w:del w:id="4600" w:author="Ewert,Charles" w:date="2022-03-15T23:32:00Z"/>
          <w:color w:val="505866"/>
          <w:sz w:val="20"/>
          <w:szCs w:val="20"/>
        </w:rPr>
      </w:pPr>
    </w:p>
    <w:p w14:paraId="1DA0C700" w14:textId="77777777" w:rsidR="0031442E" w:rsidRPr="002D00F7" w:rsidRDefault="0031442E" w:rsidP="002D00F7">
      <w:pPr>
        <w:pStyle w:val="Heading2"/>
        <w:spacing w:before="120" w:after="120"/>
        <w:rPr>
          <w:del w:id="4601" w:author="Ewert,Charles" w:date="2022-03-15T23:32:00Z"/>
          <w:color w:val="505866"/>
          <w:sz w:val="20"/>
          <w:szCs w:val="20"/>
        </w:rPr>
      </w:pPr>
    </w:p>
    <w:p w14:paraId="3BFEFE8D" w14:textId="77777777" w:rsidR="0031442E" w:rsidRPr="002D00F7" w:rsidRDefault="0031442E" w:rsidP="002D00F7">
      <w:pPr>
        <w:pStyle w:val="Heading2"/>
        <w:spacing w:before="120" w:after="120"/>
        <w:rPr>
          <w:del w:id="4602" w:author="Ewert,Charles" w:date="2022-03-15T23:32:00Z"/>
          <w:color w:val="505866"/>
          <w:sz w:val="20"/>
          <w:szCs w:val="20"/>
        </w:rPr>
      </w:pPr>
    </w:p>
    <w:p w14:paraId="40783FDD" w14:textId="77777777" w:rsidR="0031442E" w:rsidRPr="002D00F7" w:rsidRDefault="0031442E" w:rsidP="002D00F7">
      <w:pPr>
        <w:pStyle w:val="Heading2"/>
        <w:spacing w:before="120" w:after="120"/>
        <w:rPr>
          <w:del w:id="4603" w:author="Ewert,Charles" w:date="2022-03-15T23:32:00Z"/>
          <w:color w:val="505866"/>
          <w:sz w:val="20"/>
          <w:szCs w:val="20"/>
        </w:rPr>
      </w:pPr>
    </w:p>
    <w:p w14:paraId="6036D68D" w14:textId="77777777" w:rsidR="0031442E" w:rsidRPr="002D00F7" w:rsidRDefault="0031442E" w:rsidP="002D00F7">
      <w:pPr>
        <w:pStyle w:val="Heading2"/>
        <w:spacing w:before="120" w:after="120"/>
        <w:rPr>
          <w:del w:id="4604" w:author="Ewert,Charles" w:date="2022-03-15T23:32:00Z"/>
          <w:color w:val="505866"/>
          <w:sz w:val="20"/>
          <w:szCs w:val="20"/>
        </w:rPr>
      </w:pPr>
    </w:p>
    <w:p w14:paraId="32D1D430" w14:textId="77777777" w:rsidR="0031442E" w:rsidRPr="002D00F7" w:rsidRDefault="0031442E" w:rsidP="002D00F7">
      <w:pPr>
        <w:pStyle w:val="Heading2"/>
        <w:spacing w:before="120" w:after="120"/>
        <w:rPr>
          <w:del w:id="4605" w:author="Ewert,Charles" w:date="2022-03-15T23:32:00Z"/>
          <w:color w:val="505866"/>
          <w:sz w:val="20"/>
          <w:szCs w:val="20"/>
        </w:rPr>
      </w:pPr>
    </w:p>
    <w:p w14:paraId="55572ACE" w14:textId="77777777" w:rsidR="001A5850" w:rsidRPr="00645B62" w:rsidRDefault="00432006" w:rsidP="00645B62">
      <w:pPr>
        <w:pStyle w:val="ListParagraph"/>
        <w:numPr>
          <w:ilvl w:val="0"/>
          <w:numId w:val="21"/>
        </w:numPr>
        <w:tabs>
          <w:tab w:val="left" w:pos="900"/>
        </w:tabs>
        <w:spacing w:before="120" w:after="120"/>
        <w:ind w:right="118"/>
        <w:rPr>
          <w:b/>
          <w:i/>
          <w:sz w:val="20"/>
        </w:rPr>
      </w:pPr>
      <w:r w:rsidRPr="00645B62">
        <w:rPr>
          <w:b/>
          <w:i/>
          <w:sz w:val="20"/>
        </w:rPr>
        <w:t>Lot coverage.</w:t>
      </w:r>
    </w:p>
    <w:p w14:paraId="36C5FDAB" w14:textId="77777777" w:rsidR="001A5850" w:rsidRPr="002D00F7" w:rsidRDefault="001A5850" w:rsidP="002D00F7">
      <w:pPr>
        <w:pStyle w:val="BodyText"/>
        <w:spacing w:before="120" w:after="120"/>
        <w:rPr>
          <w:del w:id="4606" w:author="Ewert,Charles" w:date="2022-03-15T23:32:00Z"/>
          <w:b/>
          <w:i/>
          <w:sz w:val="20"/>
          <w:szCs w:val="20"/>
        </w:rPr>
      </w:pP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72"/>
        <w:gridCol w:w="3420"/>
        <w:gridCol w:w="2880"/>
        <w:gridCol w:w="2962"/>
        <w:tblGridChange w:id="4607">
          <w:tblGrid>
            <w:gridCol w:w="172"/>
            <w:gridCol w:w="3420"/>
            <w:gridCol w:w="2880"/>
            <w:gridCol w:w="2962"/>
          </w:tblGrid>
        </w:tblGridChange>
      </w:tblGrid>
      <w:tr w:rsidR="00F76046" w:rsidRPr="00A50D96" w14:paraId="6AE8A999" w14:textId="77777777" w:rsidTr="007B3AFB">
        <w:trPr>
          <w:trHeight w:val="69"/>
        </w:trPr>
        <w:tc>
          <w:tcPr>
            <w:tcW w:w="172"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2C56E7A7" w14:textId="77777777" w:rsidR="00503A21" w:rsidRPr="00645B62" w:rsidRDefault="00503A21" w:rsidP="00645B62">
            <w:pPr>
              <w:widowControl/>
              <w:autoSpaceDE/>
              <w:autoSpaceDN/>
              <w:rPr>
                <w:sz w:val="20"/>
              </w:rPr>
            </w:pPr>
            <w:r w:rsidRPr="00645B62">
              <w:rPr>
                <w:sz w:val="20"/>
              </w:rPr>
              <w:br/>
            </w:r>
          </w:p>
        </w:tc>
        <w:tc>
          <w:tcPr>
            <w:tcW w:w="3420" w:type="dxa"/>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1D01CD28" w14:textId="77777777" w:rsidR="00503A21" w:rsidRPr="00645B62" w:rsidRDefault="0031442E" w:rsidP="00645B62">
            <w:pPr>
              <w:widowControl/>
              <w:autoSpaceDE/>
              <w:autoSpaceDN/>
              <w:contextualSpacing/>
              <w:rPr>
                <w:sz w:val="20"/>
              </w:rPr>
            </w:pPr>
            <w:r w:rsidRPr="00645B62">
              <w:rPr>
                <w:sz w:val="20"/>
              </w:rPr>
              <w:t>STREET TYPE:</w:t>
            </w:r>
          </w:p>
        </w:tc>
        <w:tc>
          <w:tcPr>
            <w:tcW w:w="288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928490D" w14:textId="77777777" w:rsidR="00503A21" w:rsidRPr="00645B62" w:rsidRDefault="00503A21" w:rsidP="00645B62">
            <w:pPr>
              <w:widowControl/>
              <w:autoSpaceDE/>
              <w:autoSpaceDN/>
              <w:contextualSpacing/>
              <w:jc w:val="center"/>
              <w:rPr>
                <w:sz w:val="20"/>
              </w:rPr>
            </w:pPr>
            <w:r w:rsidRPr="00645B62">
              <w:rPr>
                <w:sz w:val="20"/>
              </w:rPr>
              <w:t>MAXIMUM PERCEN</w:t>
            </w:r>
            <w:r w:rsidR="0031442E" w:rsidRPr="00645B62">
              <w:rPr>
                <w:sz w:val="20"/>
              </w:rPr>
              <w:t>T OF LOT COVERAGE BY BUILDINGS:</w:t>
            </w:r>
          </w:p>
        </w:tc>
        <w:tc>
          <w:tcPr>
            <w:tcW w:w="296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987698A" w14:textId="64A166DB" w:rsidR="00503A21" w:rsidRPr="00645B62" w:rsidRDefault="00503A21" w:rsidP="00645B62">
            <w:pPr>
              <w:widowControl/>
              <w:autoSpaceDE/>
              <w:autoSpaceDN/>
              <w:contextualSpacing/>
              <w:jc w:val="center"/>
              <w:rPr>
                <w:sz w:val="20"/>
              </w:rPr>
            </w:pPr>
            <w:r w:rsidRPr="00645B62">
              <w:rPr>
                <w:sz w:val="20"/>
              </w:rPr>
              <w:t xml:space="preserve">MAXIMUM NUMBER OF RESIDENTIAL </w:t>
            </w:r>
            <w:del w:id="4608" w:author="Ewert,Charles" w:date="2022-03-15T23:32:00Z">
              <w:r w:rsidRPr="002D00F7">
                <w:rPr>
                  <w:rFonts w:eastAsia="Times New Roman"/>
                  <w:bCs/>
                  <w:color w:val="515967"/>
                  <w:sz w:val="20"/>
                  <w:szCs w:val="20"/>
                </w:rPr>
                <w:delText>BUILDINGS</w:delText>
              </w:r>
            </w:del>
            <w:ins w:id="4609" w:author="Ewert,Charles" w:date="2022-03-15T23:32:00Z">
              <w:r w:rsidR="006A07BA" w:rsidRPr="00A50D96">
                <w:rPr>
                  <w:rFonts w:eastAsia="Times New Roman"/>
                  <w:bCs/>
                  <w:sz w:val="20"/>
                  <w:szCs w:val="20"/>
                </w:rPr>
                <w:t>UNITS ALLOWED</w:t>
              </w:r>
            </w:ins>
            <w:r w:rsidR="006A07BA" w:rsidRPr="00645B62">
              <w:rPr>
                <w:sz w:val="20"/>
              </w:rPr>
              <w:t xml:space="preserve"> </w:t>
            </w:r>
            <w:r w:rsidRPr="00645B62">
              <w:rPr>
                <w:sz w:val="20"/>
              </w:rPr>
              <w:t>PER LOT:</w:t>
            </w:r>
          </w:p>
        </w:tc>
      </w:tr>
      <w:tr w:rsidR="00F76046" w:rsidRPr="00A50D96" w14:paraId="37A1EAD4" w14:textId="77777777" w:rsidTr="007B3AFB">
        <w:trPr>
          <w:trHeight w:val="467"/>
        </w:trPr>
        <w:tc>
          <w:tcPr>
            <w:tcW w:w="172"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7ABF43F2" w14:textId="77777777" w:rsidR="00503A21" w:rsidRPr="00645B62" w:rsidRDefault="00503A21" w:rsidP="00645B62">
            <w:pPr>
              <w:widowControl/>
              <w:autoSpaceDE/>
              <w:autoSpaceDN/>
              <w:rPr>
                <w:sz w:val="20"/>
              </w:rPr>
            </w:pPr>
            <w:r w:rsidRPr="00645B62">
              <w:rPr>
                <w:sz w:val="20"/>
              </w:rPr>
              <w:br/>
            </w: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69E9460" w14:textId="77777777" w:rsidR="00503A21" w:rsidRPr="00645B62" w:rsidRDefault="00503A21" w:rsidP="00645B62">
            <w:pPr>
              <w:widowControl/>
              <w:autoSpaceDE/>
              <w:autoSpaceDN/>
              <w:contextualSpacing/>
              <w:rPr>
                <w:sz w:val="20"/>
              </w:rPr>
            </w:pPr>
            <w:r w:rsidRPr="00645B62">
              <w:rPr>
                <w:sz w:val="20"/>
              </w:rPr>
              <w:t>Gov</w:t>
            </w:r>
            <w:r w:rsidR="0031442E" w:rsidRPr="00645B62">
              <w:rPr>
                <w:sz w:val="20"/>
              </w:rPr>
              <w:t>ernment and Institutional (G/I)</w:t>
            </w:r>
          </w:p>
        </w:tc>
        <w:tc>
          <w:tcPr>
            <w:tcW w:w="2880"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5CAEEB48" w14:textId="77777777" w:rsidR="00503A21" w:rsidRPr="00645B62" w:rsidRDefault="00503A21" w:rsidP="00645B62">
            <w:pPr>
              <w:widowControl/>
              <w:autoSpaceDE/>
              <w:autoSpaceDN/>
              <w:contextualSpacing/>
              <w:jc w:val="center"/>
              <w:rPr>
                <w:sz w:val="20"/>
              </w:rPr>
            </w:pPr>
            <w:r w:rsidRPr="00645B62">
              <w:rPr>
                <w:sz w:val="20"/>
              </w:rPr>
              <w:t>None</w:t>
            </w:r>
          </w:p>
        </w:tc>
        <w:tc>
          <w:tcPr>
            <w:tcW w:w="2962"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3D852324" w14:textId="77777777" w:rsidR="00503A21" w:rsidRPr="00645B62" w:rsidRDefault="00503A21" w:rsidP="00645B62">
            <w:pPr>
              <w:widowControl/>
              <w:autoSpaceDE/>
              <w:autoSpaceDN/>
              <w:contextualSpacing/>
              <w:jc w:val="center"/>
              <w:rPr>
                <w:sz w:val="20"/>
              </w:rPr>
            </w:pPr>
            <w:r w:rsidRPr="00645B62">
              <w:rPr>
                <w:sz w:val="20"/>
              </w:rPr>
              <w:t>None</w:t>
            </w:r>
          </w:p>
        </w:tc>
      </w:tr>
      <w:tr w:rsidR="00F76046" w:rsidRPr="00A50D96" w14:paraId="44808569" w14:textId="77777777" w:rsidTr="007B3AFB">
        <w:trPr>
          <w:trHeight w:val="198"/>
        </w:trPr>
        <w:tc>
          <w:tcPr>
            <w:tcW w:w="172"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59BA9D2F" w14:textId="77777777" w:rsidR="00503A21" w:rsidRPr="00645B62" w:rsidRDefault="00503A21" w:rsidP="00645B62">
            <w:pPr>
              <w:widowControl/>
              <w:autoSpaceDE/>
              <w:autoSpaceDN/>
              <w:rPr>
                <w:sz w:val="20"/>
              </w:rPr>
            </w:pPr>
            <w:r w:rsidRPr="00645B62">
              <w:rPr>
                <w:sz w:val="20"/>
              </w:rPr>
              <w:br/>
            </w: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72CE991" w14:textId="77777777" w:rsidR="00503A21" w:rsidRPr="00645B62" w:rsidRDefault="00503A21" w:rsidP="00645B62">
            <w:pPr>
              <w:widowControl/>
              <w:autoSpaceDE/>
              <w:autoSpaceDN/>
              <w:contextualSpacing/>
              <w:rPr>
                <w:sz w:val="20"/>
              </w:rPr>
            </w:pPr>
            <w:r w:rsidRPr="00645B62">
              <w:rPr>
                <w:sz w:val="20"/>
              </w:rPr>
              <w:t>Ve</w:t>
            </w:r>
            <w:r w:rsidR="0031442E" w:rsidRPr="00645B62">
              <w:rPr>
                <w:sz w:val="20"/>
              </w:rPr>
              <w:t>hicle-Oriented Commercial (VOC)</w:t>
            </w:r>
          </w:p>
        </w:tc>
        <w:tc>
          <w:tcPr>
            <w:tcW w:w="288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109432E" w14:textId="77777777" w:rsidR="00503A21" w:rsidRPr="00645B62" w:rsidRDefault="00503A21" w:rsidP="00645B62">
            <w:pPr>
              <w:widowControl/>
              <w:autoSpaceDE/>
              <w:autoSpaceDN/>
              <w:contextualSpacing/>
              <w:jc w:val="both"/>
              <w:rPr>
                <w:sz w:val="20"/>
              </w:rPr>
            </w:pPr>
          </w:p>
        </w:tc>
        <w:tc>
          <w:tcPr>
            <w:tcW w:w="296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B631DF2" w14:textId="77777777" w:rsidR="00503A21" w:rsidRPr="00645B62" w:rsidRDefault="00503A21" w:rsidP="00645B62">
            <w:pPr>
              <w:widowControl/>
              <w:autoSpaceDE/>
              <w:autoSpaceDN/>
              <w:contextualSpacing/>
              <w:jc w:val="both"/>
              <w:rPr>
                <w:sz w:val="20"/>
              </w:rPr>
            </w:pPr>
          </w:p>
        </w:tc>
      </w:tr>
      <w:tr w:rsidR="00F76046" w:rsidRPr="00A50D96" w14:paraId="4157C477" w14:textId="77777777" w:rsidTr="007B3AFB">
        <w:trPr>
          <w:trHeight w:val="171"/>
        </w:trPr>
        <w:tc>
          <w:tcPr>
            <w:tcW w:w="172" w:type="dxa"/>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118AE557" w14:textId="77777777" w:rsidR="00503A21" w:rsidRPr="00645B62" w:rsidRDefault="00503A21" w:rsidP="00645B62">
            <w:pPr>
              <w:widowControl/>
              <w:autoSpaceDE/>
              <w:autoSpaceDN/>
              <w:rPr>
                <w:sz w:val="20"/>
              </w:rPr>
            </w:pPr>
            <w:r w:rsidRPr="00645B62">
              <w:rPr>
                <w:sz w:val="20"/>
              </w:rPr>
              <w:lastRenderedPageBreak/>
              <w:br/>
            </w: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88CE611" w14:textId="77777777" w:rsidR="00503A21" w:rsidRPr="00645B62" w:rsidRDefault="0031442E" w:rsidP="00645B62">
            <w:pPr>
              <w:widowControl/>
              <w:autoSpaceDE/>
              <w:autoSpaceDN/>
              <w:contextualSpacing/>
              <w:rPr>
                <w:sz w:val="20"/>
              </w:rPr>
            </w:pPr>
            <w:r w:rsidRPr="00645B62">
              <w:rPr>
                <w:sz w:val="20"/>
              </w:rPr>
              <w:t>Mixed-Use Commercial (MUC)</w:t>
            </w:r>
          </w:p>
        </w:tc>
        <w:tc>
          <w:tcPr>
            <w:tcW w:w="288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062DB23" w14:textId="77777777" w:rsidR="00503A21" w:rsidRPr="00645B62" w:rsidRDefault="00503A21" w:rsidP="00645B62">
            <w:pPr>
              <w:widowControl/>
              <w:autoSpaceDE/>
              <w:autoSpaceDN/>
              <w:contextualSpacing/>
              <w:jc w:val="both"/>
              <w:rPr>
                <w:sz w:val="20"/>
              </w:rPr>
            </w:pPr>
          </w:p>
        </w:tc>
        <w:tc>
          <w:tcPr>
            <w:tcW w:w="296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B7DBA10" w14:textId="77777777" w:rsidR="00503A21" w:rsidRPr="00645B62" w:rsidRDefault="00503A21" w:rsidP="00645B62">
            <w:pPr>
              <w:widowControl/>
              <w:autoSpaceDE/>
              <w:autoSpaceDN/>
              <w:contextualSpacing/>
              <w:jc w:val="both"/>
              <w:rPr>
                <w:sz w:val="20"/>
              </w:rPr>
            </w:pPr>
          </w:p>
        </w:tc>
      </w:tr>
      <w:tr w:rsidR="00F76046" w:rsidRPr="00A50D96" w14:paraId="79D3B113" w14:textId="77777777" w:rsidTr="007B3AFB">
        <w:trPr>
          <w:trHeight w:val="117"/>
        </w:trPr>
        <w:tc>
          <w:tcPr>
            <w:tcW w:w="172" w:type="dxa"/>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5F18DC19" w14:textId="77777777" w:rsidR="00503A21" w:rsidRPr="00645B62" w:rsidRDefault="00503A21" w:rsidP="00645B62">
            <w:pPr>
              <w:widowControl/>
              <w:autoSpaceDE/>
              <w:autoSpaceDN/>
              <w:rPr>
                <w:sz w:val="20"/>
              </w:rPr>
            </w:pPr>
            <w:r w:rsidRPr="00645B62">
              <w:rPr>
                <w:sz w:val="20"/>
              </w:rPr>
              <w:br/>
            </w: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7C0A73D" w14:textId="77777777" w:rsidR="00503A21" w:rsidRPr="00645B62" w:rsidRDefault="0031442E" w:rsidP="00645B62">
            <w:pPr>
              <w:widowControl/>
              <w:autoSpaceDE/>
              <w:autoSpaceDN/>
              <w:contextualSpacing/>
              <w:rPr>
                <w:sz w:val="20"/>
              </w:rPr>
            </w:pPr>
            <w:r w:rsidRPr="00645B62">
              <w:rPr>
                <w:sz w:val="20"/>
              </w:rPr>
              <w:t>Multi-Family Residential (MFR)</w:t>
            </w:r>
          </w:p>
        </w:tc>
        <w:tc>
          <w:tcPr>
            <w:tcW w:w="288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4DCA82E" w14:textId="77777777" w:rsidR="00503A21" w:rsidRPr="00645B62" w:rsidRDefault="00503A21" w:rsidP="00645B62">
            <w:pPr>
              <w:widowControl/>
              <w:autoSpaceDE/>
              <w:autoSpaceDN/>
              <w:contextualSpacing/>
              <w:jc w:val="both"/>
              <w:rPr>
                <w:sz w:val="20"/>
              </w:rPr>
            </w:pPr>
          </w:p>
        </w:tc>
        <w:tc>
          <w:tcPr>
            <w:tcW w:w="296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02C9818" w14:textId="77777777" w:rsidR="00503A21" w:rsidRPr="00645B62" w:rsidRDefault="00503A21" w:rsidP="00645B62">
            <w:pPr>
              <w:widowControl/>
              <w:autoSpaceDE/>
              <w:autoSpaceDN/>
              <w:contextualSpacing/>
              <w:jc w:val="both"/>
              <w:rPr>
                <w:sz w:val="20"/>
              </w:rPr>
            </w:pPr>
          </w:p>
        </w:tc>
      </w:tr>
      <w:tr w:rsidR="00F76046" w:rsidRPr="00A50D96" w14:paraId="7F129B30" w14:textId="77777777" w:rsidTr="007B3AFB">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493D1685" w14:textId="77777777" w:rsidR="00503A21" w:rsidRPr="00645B62" w:rsidRDefault="00503A21" w:rsidP="00645B62">
            <w:pPr>
              <w:widowControl/>
              <w:autoSpaceDE/>
              <w:autoSpaceDN/>
              <w:rPr>
                <w:sz w:val="20"/>
              </w:rPr>
            </w:pPr>
            <w:r w:rsidRPr="00645B62">
              <w:rPr>
                <w:sz w:val="20"/>
              </w:rPr>
              <w:br/>
            </w: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795C674" w14:textId="77777777" w:rsidR="00503A21" w:rsidRPr="00645B62" w:rsidRDefault="0031442E" w:rsidP="00645B62">
            <w:pPr>
              <w:widowControl/>
              <w:autoSpaceDE/>
              <w:autoSpaceDN/>
              <w:contextualSpacing/>
              <w:rPr>
                <w:sz w:val="20"/>
              </w:rPr>
            </w:pPr>
            <w:r w:rsidRPr="00645B62">
              <w:rPr>
                <w:sz w:val="20"/>
              </w:rPr>
              <w:t>Small Lot Residential (SLR)</w:t>
            </w:r>
          </w:p>
        </w:tc>
        <w:tc>
          <w:tcPr>
            <w:tcW w:w="288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57EB3DAF" w14:textId="1EF3C251" w:rsidR="00503A21" w:rsidRPr="00645B62" w:rsidRDefault="00503A21" w:rsidP="00645B62">
            <w:pPr>
              <w:widowControl/>
              <w:autoSpaceDE/>
              <w:autoSpaceDN/>
              <w:contextualSpacing/>
              <w:jc w:val="center"/>
              <w:rPr>
                <w:sz w:val="20"/>
              </w:rPr>
            </w:pPr>
            <w:del w:id="4610" w:author="Ewert,Charles" w:date="2022-03-15T23:32:00Z">
              <w:r w:rsidRPr="002D00F7">
                <w:rPr>
                  <w:rFonts w:eastAsia="Times New Roman"/>
                  <w:bCs/>
                  <w:color w:val="515967"/>
                  <w:sz w:val="20"/>
                  <w:szCs w:val="20"/>
                </w:rPr>
                <w:delText>80</w:delText>
              </w:r>
            </w:del>
            <w:ins w:id="4611" w:author="Ewert,Charles" w:date="2022-03-15T23:32:00Z">
              <w:r w:rsidRPr="00A50D96">
                <w:rPr>
                  <w:rFonts w:eastAsia="Times New Roman"/>
                  <w:bCs/>
                  <w:sz w:val="20"/>
                  <w:szCs w:val="20"/>
                </w:rPr>
                <w:t>8</w:t>
              </w:r>
              <w:r w:rsidR="00057256">
                <w:rPr>
                  <w:rFonts w:eastAsia="Times New Roman"/>
                  <w:bCs/>
                  <w:sz w:val="20"/>
                  <w:szCs w:val="20"/>
                </w:rPr>
                <w:t>5</w:t>
              </w:r>
            </w:ins>
            <w:r w:rsidRPr="00645B62">
              <w:rPr>
                <w:sz w:val="20"/>
              </w:rPr>
              <w:t xml:space="preserve"> percent</w:t>
            </w:r>
          </w:p>
        </w:tc>
        <w:tc>
          <w:tcPr>
            <w:tcW w:w="296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76AA51D7" w14:textId="08726057" w:rsidR="00503A21" w:rsidRPr="00645B62" w:rsidRDefault="00503A21" w:rsidP="00645B62">
            <w:pPr>
              <w:widowControl/>
              <w:autoSpaceDE/>
              <w:autoSpaceDN/>
              <w:contextualSpacing/>
              <w:jc w:val="center"/>
              <w:rPr>
                <w:sz w:val="20"/>
              </w:rPr>
            </w:pPr>
            <w:del w:id="4612" w:author="Ewert,Charles" w:date="2022-03-15T23:32:00Z">
              <w:r w:rsidRPr="004E51B4">
                <w:rPr>
                  <w:rFonts w:ascii="Times New Roman" w:eastAsia="Times New Roman" w:hAnsi="Times New Roman" w:cs="Times New Roman"/>
                  <w:bCs/>
                  <w:color w:val="515967"/>
                  <w:sz w:val="15"/>
                  <w:szCs w:val="15"/>
                </w:rPr>
                <w:delText>1</w:delText>
              </w:r>
              <w:r w:rsidRPr="002D00F7">
                <w:rPr>
                  <w:rFonts w:eastAsia="Times New Roman"/>
                  <w:bCs/>
                  <w:color w:val="515967"/>
                  <w:sz w:val="20"/>
                  <w:szCs w:val="20"/>
                </w:rPr>
                <w:delText>*</w:delText>
              </w:r>
            </w:del>
            <w:ins w:id="4613" w:author="Ewert,Charles" w:date="2022-03-15T23:32:00Z">
              <w:r w:rsidR="00057256">
                <w:rPr>
                  <w:rFonts w:eastAsia="Times New Roman"/>
                  <w:bCs/>
                  <w:sz w:val="20"/>
                  <w:szCs w:val="20"/>
                </w:rPr>
                <w:t>4</w:t>
              </w:r>
            </w:ins>
          </w:p>
        </w:tc>
      </w:tr>
      <w:tr w:rsidR="00F76046" w:rsidRPr="00A50D96" w14:paraId="1FF00077" w14:textId="77777777" w:rsidTr="007B3AFB">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FDDF00"/>
            <w:vAlign w:val="center"/>
          </w:tcPr>
          <w:p w14:paraId="6937A05D" w14:textId="26E6A4F3" w:rsidR="006517D0" w:rsidRPr="00645B62" w:rsidRDefault="00503A21" w:rsidP="00645B62">
            <w:pPr>
              <w:widowControl/>
              <w:autoSpaceDE/>
              <w:autoSpaceDN/>
              <w:rPr>
                <w:sz w:val="20"/>
              </w:rPr>
            </w:pPr>
            <w:del w:id="4614" w:author="Ewert,Charles" w:date="2022-03-15T23:32:00Z">
              <w:r w:rsidRPr="002D00F7">
                <w:rPr>
                  <w:rFonts w:eastAsia="Times New Roman"/>
                  <w:bCs/>
                  <w:color w:val="515967"/>
                  <w:sz w:val="20"/>
                  <w:szCs w:val="20"/>
                </w:rPr>
                <w:br/>
              </w:r>
            </w:del>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16100307" w14:textId="796AD1E1" w:rsidR="006517D0" w:rsidRPr="00645B62" w:rsidRDefault="00503A21" w:rsidP="00645B62">
            <w:pPr>
              <w:widowControl/>
              <w:autoSpaceDE/>
              <w:autoSpaceDN/>
              <w:contextualSpacing/>
              <w:rPr>
                <w:sz w:val="20"/>
              </w:rPr>
            </w:pPr>
            <w:del w:id="4615" w:author="Ewert,Charles" w:date="2022-03-15T23:32:00Z">
              <w:r w:rsidRPr="002D00F7">
                <w:rPr>
                  <w:rFonts w:eastAsia="Times New Roman"/>
                  <w:bCs/>
                  <w:color w:val="515967"/>
                  <w:sz w:val="20"/>
                  <w:szCs w:val="20"/>
                </w:rPr>
                <w:delText>Large</w:delText>
              </w:r>
            </w:del>
            <w:ins w:id="4616" w:author="Ewert,Charles" w:date="2022-03-15T23:32:00Z">
              <w:r w:rsidR="006517D0">
                <w:rPr>
                  <w:rFonts w:eastAsia="Times New Roman"/>
                  <w:bCs/>
                  <w:sz w:val="20"/>
                  <w:szCs w:val="20"/>
                </w:rPr>
                <w:t>Medium</w:t>
              </w:r>
            </w:ins>
            <w:r w:rsidR="006517D0" w:rsidRPr="00645B62">
              <w:rPr>
                <w:sz w:val="20"/>
              </w:rPr>
              <w:t xml:space="preserve"> Lot Residential (</w:t>
            </w:r>
            <w:del w:id="4617" w:author="Ewert,Charles" w:date="2022-03-15T23:32:00Z">
              <w:r w:rsidRPr="002D00F7">
                <w:rPr>
                  <w:rFonts w:eastAsia="Times New Roman"/>
                  <w:bCs/>
                  <w:color w:val="515967"/>
                  <w:sz w:val="20"/>
                  <w:szCs w:val="20"/>
                </w:rPr>
                <w:delText>LLR</w:delText>
              </w:r>
            </w:del>
            <w:ins w:id="4618" w:author="Ewert,Charles" w:date="2022-03-15T23:32:00Z">
              <w:r w:rsidR="006517D0">
                <w:rPr>
                  <w:rFonts w:eastAsia="Times New Roman"/>
                  <w:bCs/>
                  <w:sz w:val="20"/>
                  <w:szCs w:val="20"/>
                </w:rPr>
                <w:t>MLR</w:t>
              </w:r>
            </w:ins>
            <w:r w:rsidR="006517D0" w:rsidRPr="00645B62">
              <w:rPr>
                <w:sz w:val="20"/>
              </w:rPr>
              <w:t>)</w:t>
            </w:r>
          </w:p>
        </w:tc>
        <w:tc>
          <w:tcPr>
            <w:tcW w:w="288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7F50E4F4" w14:textId="68175DEA" w:rsidR="006517D0" w:rsidRPr="00645B62" w:rsidRDefault="00057256" w:rsidP="00645B62">
            <w:pPr>
              <w:widowControl/>
              <w:autoSpaceDE/>
              <w:autoSpaceDN/>
              <w:contextualSpacing/>
              <w:jc w:val="center"/>
              <w:rPr>
                <w:sz w:val="20"/>
              </w:rPr>
            </w:pPr>
            <w:r>
              <w:rPr>
                <w:rFonts w:eastAsia="Times New Roman"/>
                <w:bCs/>
                <w:sz w:val="20"/>
                <w:szCs w:val="20"/>
              </w:rPr>
              <w:t>50 percent</w:t>
            </w:r>
          </w:p>
        </w:tc>
        <w:tc>
          <w:tcPr>
            <w:tcW w:w="296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5D6C546F" w14:textId="53D3BAA6" w:rsidR="006517D0" w:rsidRPr="00645B62" w:rsidRDefault="00057256" w:rsidP="00645B62">
            <w:pPr>
              <w:widowControl/>
              <w:autoSpaceDE/>
              <w:autoSpaceDN/>
              <w:contextualSpacing/>
              <w:jc w:val="center"/>
              <w:rPr>
                <w:sz w:val="20"/>
              </w:rPr>
            </w:pPr>
            <w:r w:rsidRPr="00645B62">
              <w:rPr>
                <w:sz w:val="20"/>
              </w:rPr>
              <w:t>1*</w:t>
            </w:r>
          </w:p>
        </w:tc>
      </w:tr>
      <w:tr w:rsidR="00F76046" w:rsidRPr="00A50D96" w14:paraId="73160AF9" w14:textId="77777777" w:rsidTr="007B3AFB">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07D88AD5" w14:textId="77777777" w:rsidR="00503A21" w:rsidRPr="00645B62" w:rsidRDefault="00503A21" w:rsidP="00645B62">
            <w:pPr>
              <w:widowControl/>
              <w:autoSpaceDE/>
              <w:autoSpaceDN/>
              <w:rPr>
                <w:sz w:val="20"/>
              </w:rPr>
            </w:pPr>
            <w:r w:rsidRPr="00645B62">
              <w:rPr>
                <w:sz w:val="20"/>
              </w:rPr>
              <w:br/>
            </w: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952D3BD" w14:textId="08EC1568" w:rsidR="00503A21" w:rsidRPr="00645B62" w:rsidRDefault="00503A21" w:rsidP="00645B62">
            <w:pPr>
              <w:widowControl/>
              <w:autoSpaceDE/>
              <w:autoSpaceDN/>
              <w:contextualSpacing/>
              <w:rPr>
                <w:sz w:val="20"/>
              </w:rPr>
            </w:pPr>
            <w:del w:id="4619" w:author="Ewert,Charles" w:date="2022-03-15T23:32:00Z">
              <w:r w:rsidRPr="002D00F7">
                <w:rPr>
                  <w:rFonts w:eastAsia="Times New Roman"/>
                  <w:bCs/>
                  <w:color w:val="515967"/>
                  <w:sz w:val="20"/>
                  <w:szCs w:val="20"/>
                </w:rPr>
                <w:delText>Ve</w:delText>
              </w:r>
              <w:r w:rsidR="0031442E" w:rsidRPr="002D00F7">
                <w:rPr>
                  <w:rFonts w:eastAsia="Times New Roman"/>
                  <w:bCs/>
                  <w:color w:val="515967"/>
                  <w:sz w:val="20"/>
                  <w:szCs w:val="20"/>
                </w:rPr>
                <w:delText xml:space="preserve">ry </w:delText>
              </w:r>
            </w:del>
            <w:r w:rsidRPr="00645B62">
              <w:rPr>
                <w:sz w:val="20"/>
              </w:rPr>
              <w:t>Large Lot Residential (</w:t>
            </w:r>
            <w:del w:id="4620" w:author="Ewert,Charles" w:date="2022-03-15T23:32:00Z">
              <w:r w:rsidR="0031442E" w:rsidRPr="002D00F7">
                <w:rPr>
                  <w:rFonts w:eastAsia="Times New Roman"/>
                  <w:bCs/>
                  <w:color w:val="515967"/>
                  <w:sz w:val="20"/>
                  <w:szCs w:val="20"/>
                </w:rPr>
                <w:delText>VLLR</w:delText>
              </w:r>
            </w:del>
            <w:ins w:id="4621" w:author="Ewert,Charles" w:date="2022-03-15T23:32:00Z">
              <w:r w:rsidRPr="00A50D96">
                <w:rPr>
                  <w:rFonts w:eastAsia="Times New Roman"/>
                  <w:bCs/>
                  <w:sz w:val="20"/>
                  <w:szCs w:val="20"/>
                </w:rPr>
                <w:t>LLR</w:t>
              </w:r>
            </w:ins>
            <w:r w:rsidR="0031442E" w:rsidRPr="00645B62">
              <w:rPr>
                <w:sz w:val="20"/>
              </w:rPr>
              <w:t>)</w:t>
            </w:r>
          </w:p>
        </w:tc>
        <w:tc>
          <w:tcPr>
            <w:tcW w:w="288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991C2A5" w14:textId="1753B5FA" w:rsidR="00503A21" w:rsidRPr="00645B62" w:rsidRDefault="00057256" w:rsidP="00645B62">
            <w:pPr>
              <w:widowControl/>
              <w:autoSpaceDE/>
              <w:autoSpaceDN/>
              <w:contextualSpacing/>
              <w:jc w:val="center"/>
              <w:rPr>
                <w:sz w:val="20"/>
              </w:rPr>
            </w:pPr>
            <w:r>
              <w:rPr>
                <w:rFonts w:eastAsia="Times New Roman"/>
                <w:bCs/>
                <w:sz w:val="20"/>
                <w:szCs w:val="20"/>
              </w:rPr>
              <w:t>30 percent</w:t>
            </w:r>
          </w:p>
        </w:tc>
        <w:tc>
          <w:tcPr>
            <w:tcW w:w="296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7E4E446" w14:textId="77777777" w:rsidR="00503A21" w:rsidRPr="00645B62" w:rsidRDefault="00503A21" w:rsidP="00645B62">
            <w:pPr>
              <w:widowControl/>
              <w:autoSpaceDE/>
              <w:autoSpaceDN/>
              <w:contextualSpacing/>
              <w:jc w:val="center"/>
              <w:rPr>
                <w:sz w:val="20"/>
              </w:rPr>
            </w:pPr>
            <w:r w:rsidRPr="00645B62">
              <w:rPr>
                <w:sz w:val="20"/>
              </w:rPr>
              <w:t>1*</w:t>
            </w:r>
          </w:p>
        </w:tc>
      </w:tr>
      <w:tr w:rsidR="00F76046" w:rsidRPr="00A50D96" w14:paraId="3DB05B69" w14:textId="77777777" w:rsidTr="007B3AFB">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2FAFDF7B" w14:textId="77777777" w:rsidR="009C3F04" w:rsidRPr="00645B62" w:rsidRDefault="009C3F04" w:rsidP="00645B62">
            <w:pPr>
              <w:widowControl/>
              <w:autoSpaceDE/>
              <w:autoSpaceDN/>
              <w:rPr>
                <w:sz w:val="20"/>
              </w:rPr>
            </w:pPr>
            <w:r w:rsidRPr="00645B62">
              <w:rPr>
                <w:sz w:val="20"/>
              </w:rPr>
              <w:br/>
            </w: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91D3041" w14:textId="072ACD28" w:rsidR="009C3F04" w:rsidRPr="00645B62" w:rsidRDefault="009C3F04" w:rsidP="00645B62">
            <w:pPr>
              <w:widowControl/>
              <w:autoSpaceDE/>
              <w:autoSpaceDN/>
              <w:contextualSpacing/>
              <w:rPr>
                <w:sz w:val="20"/>
              </w:rPr>
            </w:pPr>
            <w:r w:rsidRPr="00645B62">
              <w:rPr>
                <w:sz w:val="20"/>
              </w:rPr>
              <w:t>Rural Residential (RR)</w:t>
            </w:r>
          </w:p>
        </w:tc>
        <w:tc>
          <w:tcPr>
            <w:tcW w:w="288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FD0D46D" w14:textId="61A3EB65" w:rsidR="009C3F04" w:rsidRPr="00645B62" w:rsidRDefault="00057256" w:rsidP="00645B62">
            <w:pPr>
              <w:widowControl/>
              <w:autoSpaceDE/>
              <w:autoSpaceDN/>
              <w:contextualSpacing/>
              <w:jc w:val="center"/>
              <w:rPr>
                <w:sz w:val="20"/>
              </w:rPr>
            </w:pPr>
            <w:r>
              <w:rPr>
                <w:rFonts w:eastAsia="Times New Roman"/>
                <w:bCs/>
                <w:sz w:val="20"/>
                <w:szCs w:val="20"/>
              </w:rPr>
              <w:t>20 percent</w:t>
            </w:r>
          </w:p>
        </w:tc>
        <w:tc>
          <w:tcPr>
            <w:tcW w:w="296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97236E2" w14:textId="77777777" w:rsidR="009C3F04" w:rsidRPr="00645B62" w:rsidRDefault="009C3F04" w:rsidP="00645B62">
            <w:pPr>
              <w:widowControl/>
              <w:autoSpaceDE/>
              <w:autoSpaceDN/>
              <w:contextualSpacing/>
              <w:jc w:val="center"/>
              <w:rPr>
                <w:sz w:val="20"/>
              </w:rPr>
            </w:pPr>
            <w:r w:rsidRPr="00645B62">
              <w:rPr>
                <w:sz w:val="20"/>
              </w:rPr>
              <w:t>1*</w:t>
            </w:r>
          </w:p>
        </w:tc>
      </w:tr>
      <w:tr w:rsidR="009C3F04" w:rsidRPr="00A50D96" w14:paraId="38AF954A" w14:textId="77777777" w:rsidTr="007B3AFB">
        <w:trPr>
          <w:trHeight w:val="432"/>
          <w:ins w:id="4622" w:author="Ewert,Charles" w:date="2022-03-15T23:32:00Z"/>
        </w:trPr>
        <w:tc>
          <w:tcPr>
            <w:tcW w:w="172"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31AFA6C8" w14:textId="77777777" w:rsidR="009C3F04" w:rsidRPr="00A50D96" w:rsidRDefault="009C3F04" w:rsidP="007B3AFB">
            <w:pPr>
              <w:widowControl/>
              <w:autoSpaceDE/>
              <w:autoSpaceDN/>
              <w:rPr>
                <w:ins w:id="4623" w:author="Ewert,Charles" w:date="2022-03-15T23:32:00Z"/>
                <w:rFonts w:eastAsia="Times New Roman"/>
                <w:bCs/>
                <w:sz w:val="20"/>
                <w:szCs w:val="20"/>
              </w:rPr>
            </w:pPr>
            <w:ins w:id="4624" w:author="Ewert,Charles" w:date="2022-03-15T23:32:00Z">
              <w:r w:rsidRPr="00A50D96">
                <w:rPr>
                  <w:rFonts w:eastAsia="Times New Roman"/>
                  <w:bCs/>
                  <w:sz w:val="20"/>
                  <w:szCs w:val="20"/>
                </w:rPr>
                <w:br/>
              </w:r>
            </w:ins>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A9E261E" w14:textId="641AFEB1" w:rsidR="009C3F04" w:rsidRPr="00A50D96" w:rsidRDefault="009C3F04" w:rsidP="007B3AFB">
            <w:pPr>
              <w:widowControl/>
              <w:autoSpaceDE/>
              <w:autoSpaceDN/>
              <w:contextualSpacing/>
              <w:rPr>
                <w:ins w:id="4625" w:author="Ewert,Charles" w:date="2022-03-15T23:32:00Z"/>
                <w:rFonts w:eastAsia="Times New Roman"/>
                <w:bCs/>
                <w:sz w:val="20"/>
                <w:szCs w:val="20"/>
              </w:rPr>
            </w:pPr>
            <w:ins w:id="4626" w:author="Ewert,Charles" w:date="2022-03-15T23:32:00Z">
              <w:r w:rsidRPr="00A50D96">
                <w:rPr>
                  <w:rFonts w:eastAsia="Times New Roman"/>
                  <w:bCs/>
                  <w:sz w:val="20"/>
                  <w:szCs w:val="20"/>
                </w:rPr>
                <w:t>Estate Lot Residential</w:t>
              </w:r>
            </w:ins>
          </w:p>
        </w:tc>
        <w:tc>
          <w:tcPr>
            <w:tcW w:w="288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029101C" w14:textId="761292A1" w:rsidR="009C3F04" w:rsidRPr="00A50D96" w:rsidRDefault="00CD01BA" w:rsidP="007B3AFB">
            <w:pPr>
              <w:widowControl/>
              <w:autoSpaceDE/>
              <w:autoSpaceDN/>
              <w:contextualSpacing/>
              <w:jc w:val="center"/>
              <w:rPr>
                <w:ins w:id="4627" w:author="Ewert,Charles" w:date="2022-03-15T23:32:00Z"/>
                <w:rFonts w:eastAsia="Times New Roman"/>
                <w:bCs/>
                <w:sz w:val="20"/>
                <w:szCs w:val="20"/>
              </w:rPr>
            </w:pPr>
            <w:ins w:id="4628" w:author="Ewert,Charles" w:date="2022-03-15T23:32:00Z">
              <w:r>
                <w:rPr>
                  <w:rFonts w:eastAsia="Times New Roman"/>
                  <w:bCs/>
                  <w:sz w:val="20"/>
                  <w:szCs w:val="20"/>
                </w:rPr>
                <w:t>10 percent</w:t>
              </w:r>
            </w:ins>
          </w:p>
        </w:tc>
        <w:tc>
          <w:tcPr>
            <w:tcW w:w="296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25BD964" w14:textId="77777777" w:rsidR="009C3F04" w:rsidRPr="00A50D96" w:rsidRDefault="009C3F04" w:rsidP="007B3AFB">
            <w:pPr>
              <w:widowControl/>
              <w:autoSpaceDE/>
              <w:autoSpaceDN/>
              <w:contextualSpacing/>
              <w:jc w:val="center"/>
              <w:rPr>
                <w:ins w:id="4629" w:author="Ewert,Charles" w:date="2022-03-15T23:32:00Z"/>
                <w:rFonts w:eastAsia="Times New Roman"/>
                <w:bCs/>
                <w:sz w:val="20"/>
                <w:szCs w:val="20"/>
              </w:rPr>
            </w:pPr>
            <w:ins w:id="4630" w:author="Ewert,Charles" w:date="2022-03-15T23:32:00Z">
              <w:r w:rsidRPr="00A50D96">
                <w:rPr>
                  <w:rFonts w:eastAsia="Times New Roman"/>
                  <w:bCs/>
                  <w:sz w:val="20"/>
                  <w:szCs w:val="20"/>
                </w:rPr>
                <w:t>1*</w:t>
              </w:r>
            </w:ins>
          </w:p>
        </w:tc>
      </w:tr>
      <w:tr w:rsidR="00F76046" w:rsidRPr="00A50D96" w14:paraId="0746AF23" w14:textId="77777777" w:rsidTr="007B3AFB">
        <w:trPr>
          <w:trHeight w:val="25"/>
        </w:trPr>
        <w:tc>
          <w:tcPr>
            <w:tcW w:w="172"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42FF080E" w14:textId="77777777" w:rsidR="00503A21" w:rsidRPr="00645B62" w:rsidRDefault="00503A21" w:rsidP="00645B62">
            <w:pPr>
              <w:widowControl/>
              <w:autoSpaceDE/>
              <w:autoSpaceDN/>
              <w:rPr>
                <w:sz w:val="20"/>
              </w:rPr>
            </w:pPr>
            <w:r w:rsidRPr="00645B62">
              <w:rPr>
                <w:sz w:val="20"/>
              </w:rPr>
              <w:br/>
            </w:r>
          </w:p>
        </w:tc>
        <w:tc>
          <w:tcPr>
            <w:tcW w:w="342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CE4E890" w14:textId="77777777" w:rsidR="00503A21" w:rsidRPr="00645B62" w:rsidRDefault="0031442E" w:rsidP="00645B62">
            <w:pPr>
              <w:widowControl/>
              <w:autoSpaceDE/>
              <w:autoSpaceDN/>
              <w:contextualSpacing/>
              <w:rPr>
                <w:sz w:val="20"/>
              </w:rPr>
            </w:pPr>
            <w:r w:rsidRPr="00645B62">
              <w:rPr>
                <w:sz w:val="20"/>
              </w:rPr>
              <w:t>Open Space (OS)</w:t>
            </w:r>
          </w:p>
        </w:tc>
        <w:tc>
          <w:tcPr>
            <w:tcW w:w="288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4BAB03C" w14:textId="63FDF246" w:rsidR="00503A21" w:rsidRPr="00645B62" w:rsidRDefault="00503A21" w:rsidP="00645B62">
            <w:pPr>
              <w:widowControl/>
              <w:autoSpaceDE/>
              <w:autoSpaceDN/>
              <w:contextualSpacing/>
              <w:jc w:val="center"/>
              <w:rPr>
                <w:sz w:val="20"/>
              </w:rPr>
            </w:pPr>
            <w:del w:id="4631" w:author="Ewert,Charles" w:date="2022-03-15T23:32:00Z">
              <w:r w:rsidRPr="002D00F7">
                <w:rPr>
                  <w:rFonts w:eastAsia="Times New Roman"/>
                  <w:bCs/>
                  <w:color w:val="515967"/>
                  <w:sz w:val="20"/>
                  <w:szCs w:val="20"/>
                </w:rPr>
                <w:delText>20</w:delText>
              </w:r>
            </w:del>
            <w:ins w:id="4632" w:author="Ewert,Charles" w:date="2022-03-15T23:32:00Z">
              <w:r w:rsidR="00CD01BA">
                <w:rPr>
                  <w:rFonts w:eastAsia="Times New Roman"/>
                  <w:bCs/>
                  <w:sz w:val="20"/>
                  <w:szCs w:val="20"/>
                </w:rPr>
                <w:t>2.5</w:t>
              </w:r>
            </w:ins>
            <w:r w:rsidR="00390CBF" w:rsidRPr="00645B62">
              <w:rPr>
                <w:sz w:val="20"/>
              </w:rPr>
              <w:t xml:space="preserve"> </w:t>
            </w:r>
            <w:r w:rsidRPr="00645B62">
              <w:rPr>
                <w:sz w:val="20"/>
              </w:rPr>
              <w:t xml:space="preserve">percent </w:t>
            </w:r>
          </w:p>
        </w:tc>
        <w:tc>
          <w:tcPr>
            <w:tcW w:w="296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907B20F" w14:textId="77777777" w:rsidR="00503A21" w:rsidRPr="00645B62" w:rsidRDefault="00503A21" w:rsidP="00645B62">
            <w:pPr>
              <w:widowControl/>
              <w:autoSpaceDE/>
              <w:autoSpaceDN/>
              <w:contextualSpacing/>
              <w:jc w:val="center"/>
              <w:rPr>
                <w:sz w:val="20"/>
              </w:rPr>
            </w:pPr>
            <w:r w:rsidRPr="00645B62">
              <w:rPr>
                <w:sz w:val="20"/>
              </w:rPr>
              <w:t>Not applicable</w:t>
            </w:r>
          </w:p>
        </w:tc>
      </w:tr>
    </w:tbl>
    <w:p w14:paraId="3DB98258" w14:textId="77777777" w:rsidR="001A5850" w:rsidRPr="00A50D96" w:rsidRDefault="001A5850" w:rsidP="00645B62">
      <w:pPr>
        <w:pStyle w:val="BodyText"/>
        <w:rPr>
          <w:sz w:val="20"/>
          <w:szCs w:val="20"/>
        </w:rPr>
      </w:pPr>
    </w:p>
    <w:p w14:paraId="10CA3F64" w14:textId="77777777" w:rsidR="001A5850" w:rsidRPr="00A50D96" w:rsidRDefault="00432006" w:rsidP="002D00F7">
      <w:pPr>
        <w:pStyle w:val="BodyText"/>
        <w:spacing w:before="120" w:after="120"/>
        <w:ind w:left="120"/>
        <w:rPr>
          <w:sz w:val="20"/>
          <w:szCs w:val="20"/>
        </w:rPr>
      </w:pPr>
      <w:r w:rsidRPr="00645B62">
        <w:rPr>
          <w:sz w:val="20"/>
        </w:rPr>
        <w:t>*Not including an accessory dwelling unit, as provided in Section 108-19.</w:t>
      </w:r>
    </w:p>
    <w:p w14:paraId="204449D0" w14:textId="77777777" w:rsidR="001A5850" w:rsidRPr="002D00F7" w:rsidRDefault="001A5850" w:rsidP="002D00F7">
      <w:pPr>
        <w:pStyle w:val="BodyText"/>
        <w:spacing w:before="120" w:after="120"/>
        <w:rPr>
          <w:del w:id="4633" w:author="Ewert,Charles" w:date="2022-03-15T23:32:00Z"/>
          <w:sz w:val="20"/>
          <w:szCs w:val="20"/>
        </w:rPr>
      </w:pPr>
    </w:p>
    <w:p w14:paraId="10EA35DB" w14:textId="77777777" w:rsidR="001A5850" w:rsidRPr="00645B62" w:rsidRDefault="00432006" w:rsidP="002D00F7">
      <w:pPr>
        <w:pStyle w:val="BodyText"/>
        <w:spacing w:before="120" w:after="120"/>
        <w:ind w:left="120" w:right="120"/>
        <w:jc w:val="both"/>
        <w:rPr>
          <w:sz w:val="20"/>
        </w:rPr>
      </w:pPr>
      <w:r w:rsidRPr="00645B62">
        <w:rPr>
          <w:b/>
          <w:i/>
          <w:sz w:val="20"/>
        </w:rPr>
        <w:t xml:space="preserve">Loading and unloading. </w:t>
      </w:r>
      <w:r w:rsidRPr="00645B62">
        <w:rPr>
          <w:sz w:val="20"/>
        </w:rPr>
        <w:t>Each building anticipated to receive deliveries from a truck that has a gross</w:t>
      </w:r>
      <w:r w:rsidRPr="00645B62">
        <w:rPr>
          <w:spacing w:val="1"/>
          <w:sz w:val="20"/>
        </w:rPr>
        <w:t xml:space="preserve"> </w:t>
      </w:r>
      <w:r w:rsidRPr="00645B62">
        <w:rPr>
          <w:sz w:val="20"/>
        </w:rPr>
        <w:t>vehicle weight greater than 26,000 lbs shall be provided with an off-street loading and unloading area</w:t>
      </w:r>
      <w:r w:rsidRPr="00645B62">
        <w:rPr>
          <w:spacing w:val="1"/>
          <w:sz w:val="20"/>
        </w:rPr>
        <w:t xml:space="preserve"> </w:t>
      </w:r>
      <w:r w:rsidRPr="00645B62">
        <w:rPr>
          <w:sz w:val="20"/>
        </w:rPr>
        <w:t>behind the building.</w:t>
      </w:r>
    </w:p>
    <w:p w14:paraId="790C50EC" w14:textId="54C55FED" w:rsidR="0009152C" w:rsidRPr="00A50D96" w:rsidRDefault="00113C6C" w:rsidP="00E3143A">
      <w:pPr>
        <w:pStyle w:val="BodyText"/>
        <w:spacing w:before="120" w:after="120"/>
        <w:ind w:left="120" w:right="120"/>
        <w:jc w:val="both"/>
        <w:rPr>
          <w:ins w:id="4634" w:author="Ewert,Charles" w:date="2022-03-15T23:32:00Z"/>
          <w:sz w:val="20"/>
          <w:szCs w:val="20"/>
        </w:rPr>
      </w:pPr>
      <w:ins w:id="4635" w:author="Ewert,Charles" w:date="2022-03-15T23:32:00Z">
        <w:r w:rsidRPr="00A50D96">
          <w:rPr>
            <w:b/>
            <w:i/>
            <w:sz w:val="20"/>
            <w:szCs w:val="20"/>
          </w:rPr>
          <w:t xml:space="preserve">Building location. </w:t>
        </w:r>
        <w:r w:rsidRPr="00A50D96">
          <w:rPr>
            <w:sz w:val="20"/>
            <w:szCs w:val="20"/>
          </w:rPr>
          <w:t xml:space="preserve">Each building shall be located on a lot in a manner that preserves space for the extension of street rights-of-way as shown in the street regulating plan, and the lot’s respective setback standard. </w:t>
        </w:r>
      </w:ins>
    </w:p>
    <w:p w14:paraId="776E8E6B" w14:textId="77777777" w:rsidR="001A5850" w:rsidRPr="00A50D96" w:rsidRDefault="00432006" w:rsidP="002D00F7">
      <w:pPr>
        <w:spacing w:before="120" w:after="120"/>
        <w:ind w:firstLine="120"/>
        <w:rPr>
          <w:sz w:val="20"/>
          <w:szCs w:val="20"/>
        </w:rPr>
      </w:pPr>
      <w:r w:rsidRPr="00645B62">
        <w:rPr>
          <w:sz w:val="20"/>
        </w:rPr>
        <w:t>HISTORY</w:t>
      </w:r>
    </w:p>
    <w:p w14:paraId="675AA3CB" w14:textId="77777777" w:rsidR="001A5850" w:rsidRPr="00A50D96" w:rsidRDefault="00432006" w:rsidP="002D00F7">
      <w:pPr>
        <w:spacing w:before="120" w:after="120"/>
        <w:ind w:left="120"/>
        <w:rPr>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36">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1B4A8594" w14:textId="77777777" w:rsidR="001A5850" w:rsidRPr="00A50D96" w:rsidRDefault="001A5850" w:rsidP="002D00F7">
      <w:pPr>
        <w:pStyle w:val="BodyText"/>
        <w:spacing w:before="120" w:after="120"/>
        <w:rPr>
          <w:i/>
          <w:sz w:val="20"/>
          <w:szCs w:val="20"/>
        </w:rPr>
      </w:pPr>
    </w:p>
    <w:p w14:paraId="14F348A6" w14:textId="77777777" w:rsidR="001A5850" w:rsidRPr="00A50D96" w:rsidRDefault="000C3913" w:rsidP="002D00F7">
      <w:pPr>
        <w:pStyle w:val="Heading1"/>
        <w:spacing w:before="120" w:after="120"/>
        <w:rPr>
          <w:sz w:val="20"/>
          <w:szCs w:val="20"/>
          <w:u w:val="none"/>
        </w:rPr>
      </w:pPr>
      <w:hyperlink r:id="rId37">
        <w:r w:rsidR="00432006" w:rsidRPr="00A50D96">
          <w:rPr>
            <w:sz w:val="20"/>
            <w:szCs w:val="20"/>
          </w:rPr>
          <w:t>Sec 104-22-6</w:t>
        </w:r>
        <w:r w:rsidR="00432006" w:rsidRPr="00A50D96">
          <w:rPr>
            <w:spacing w:val="1"/>
            <w:sz w:val="20"/>
            <w:szCs w:val="20"/>
          </w:rPr>
          <w:t xml:space="preserve"> </w:t>
        </w:r>
        <w:r w:rsidR="00432006" w:rsidRPr="00A50D96">
          <w:rPr>
            <w:sz w:val="20"/>
            <w:szCs w:val="20"/>
          </w:rPr>
          <w:t>Buildin</w:t>
        </w:r>
        <w:r w:rsidR="00432006" w:rsidRPr="00A50D96">
          <w:rPr>
            <w:sz w:val="20"/>
            <w:szCs w:val="20"/>
            <w:u w:val="none"/>
          </w:rPr>
          <w:t>g</w:t>
        </w:r>
        <w:r w:rsidR="00432006" w:rsidRPr="00A50D96">
          <w:rPr>
            <w:spacing w:val="-4"/>
            <w:sz w:val="20"/>
            <w:szCs w:val="20"/>
          </w:rPr>
          <w:t xml:space="preserve"> </w:t>
        </w:r>
        <w:r w:rsidR="00432006" w:rsidRPr="00A50D96">
          <w:rPr>
            <w:sz w:val="20"/>
            <w:szCs w:val="20"/>
          </w:rPr>
          <w:t>Design</w:t>
        </w:r>
        <w:r w:rsidR="00432006" w:rsidRPr="00A50D96">
          <w:rPr>
            <w:spacing w:val="1"/>
            <w:sz w:val="20"/>
            <w:szCs w:val="20"/>
          </w:rPr>
          <w:t xml:space="preserve"> </w:t>
        </w:r>
        <w:r w:rsidR="00432006" w:rsidRPr="00A50D96">
          <w:rPr>
            <w:sz w:val="20"/>
            <w:szCs w:val="20"/>
          </w:rPr>
          <w:t>Standards</w:t>
        </w:r>
      </w:hyperlink>
    </w:p>
    <w:p w14:paraId="5436BF87" w14:textId="77777777" w:rsidR="00BD2AE2" w:rsidRPr="00645B62" w:rsidRDefault="000C3913" w:rsidP="002D00F7">
      <w:pPr>
        <w:pStyle w:val="BodyText"/>
        <w:spacing w:before="120" w:after="120"/>
        <w:ind w:left="120" w:right="4916"/>
        <w:rPr>
          <w:sz w:val="20"/>
          <w:u w:val="single" w:color="0000ED"/>
        </w:rPr>
      </w:pPr>
      <w:hyperlink r:id="rId38">
        <w:r w:rsidR="00432006" w:rsidRPr="00645B62">
          <w:rPr>
            <w:sz w:val="20"/>
            <w:u w:val="single" w:color="0000ED"/>
          </w:rPr>
          <w:t>Sec 104-22-6.1 Buildin</w:t>
        </w:r>
        <w:r w:rsidR="00432006" w:rsidRPr="00645B62">
          <w:rPr>
            <w:sz w:val="20"/>
          </w:rPr>
          <w:t>g</w:t>
        </w:r>
        <w:r w:rsidR="00432006" w:rsidRPr="00645B62">
          <w:rPr>
            <w:sz w:val="20"/>
            <w:u w:val="single" w:color="0000ED"/>
          </w:rPr>
          <w:t xml:space="preserve"> Design Standards Per Street Type</w:t>
        </w:r>
      </w:hyperlink>
    </w:p>
    <w:p w14:paraId="535E72DC" w14:textId="77777777" w:rsidR="001A5850" w:rsidRPr="00A50D96" w:rsidRDefault="00432006" w:rsidP="002D00F7">
      <w:pPr>
        <w:pStyle w:val="BodyText"/>
        <w:spacing w:before="120" w:after="120"/>
        <w:ind w:left="120" w:right="4916"/>
        <w:rPr>
          <w:sz w:val="20"/>
          <w:szCs w:val="20"/>
        </w:rPr>
      </w:pPr>
      <w:r w:rsidRPr="00645B62">
        <w:rPr>
          <w:spacing w:val="-65"/>
          <w:sz w:val="20"/>
        </w:rPr>
        <w:t xml:space="preserve"> </w:t>
      </w:r>
      <w:hyperlink r:id="rId39">
        <w:r w:rsidRPr="00645B62">
          <w:rPr>
            <w:sz w:val="20"/>
            <w:u w:val="single" w:color="0000ED"/>
          </w:rPr>
          <w:t>Sec 104-22-6.2 Buildin</w:t>
        </w:r>
        <w:r w:rsidRPr="00645B62">
          <w:rPr>
            <w:sz w:val="20"/>
          </w:rPr>
          <w:t>g</w:t>
        </w:r>
        <w:r w:rsidRPr="00645B62">
          <w:rPr>
            <w:spacing w:val="-3"/>
            <w:sz w:val="20"/>
            <w:u w:val="single" w:color="0000ED"/>
          </w:rPr>
          <w:t xml:space="preserve"> </w:t>
        </w:r>
        <w:r w:rsidRPr="00645B62">
          <w:rPr>
            <w:sz w:val="20"/>
            <w:u w:val="single" w:color="0000ED"/>
          </w:rPr>
          <w:t>Design Standards By Village</w:t>
        </w:r>
        <w:r w:rsidRPr="00645B62">
          <w:rPr>
            <w:spacing w:val="1"/>
            <w:sz w:val="20"/>
            <w:u w:val="single" w:color="0000ED"/>
          </w:rPr>
          <w:t xml:space="preserve"> </w:t>
        </w:r>
        <w:r w:rsidRPr="00645B62">
          <w:rPr>
            <w:sz w:val="20"/>
            <w:u w:val="single" w:color="0000ED"/>
          </w:rPr>
          <w:t>Area</w:t>
        </w:r>
      </w:hyperlink>
    </w:p>
    <w:p w14:paraId="08B2D0A6" w14:textId="77777777" w:rsidR="001A5850" w:rsidRPr="00A50D96" w:rsidRDefault="00432006" w:rsidP="002D00F7">
      <w:pPr>
        <w:spacing w:before="120" w:after="120"/>
        <w:ind w:left="120"/>
        <w:rPr>
          <w:moveTo w:id="4636" w:author="Ewert,Charles" w:date="2022-03-15T23:32:00Z"/>
          <w:sz w:val="20"/>
          <w:szCs w:val="20"/>
        </w:rPr>
      </w:pPr>
      <w:moveToRangeStart w:id="4637" w:author="Ewert,Charles" w:date="2022-03-15T23:32:00Z" w:name="move98279597"/>
      <w:moveTo w:id="4638" w:author="Ewert,Charles" w:date="2022-03-15T23:32:00Z">
        <w:r w:rsidRPr="00645B62">
          <w:rPr>
            <w:sz w:val="20"/>
          </w:rPr>
          <w:t>HISTORY</w:t>
        </w:r>
      </w:moveTo>
    </w:p>
    <w:p w14:paraId="4EFB256E" w14:textId="77777777" w:rsidR="001A5850" w:rsidRPr="00A50D96" w:rsidRDefault="00432006" w:rsidP="002D00F7">
      <w:pPr>
        <w:spacing w:before="120" w:after="120"/>
        <w:ind w:left="120"/>
        <w:rPr>
          <w:moveTo w:id="4639" w:author="Ewert,Charles" w:date="2022-03-15T23:32:00Z"/>
          <w:i/>
          <w:sz w:val="20"/>
          <w:szCs w:val="20"/>
        </w:rPr>
      </w:pPr>
      <w:moveTo w:id="4640" w:author="Ewert,Charles" w:date="2022-03-15T23:32:00Z">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r w:rsidR="000C3913">
          <w:fldChar w:fldCharType="begin"/>
        </w:r>
        <w:r w:rsidR="000C3913">
          <w:instrText xml:space="preserve"> HYPERLINK "https://s3-us-west-2.amazonaws.com/municipalcodeonline.com-new/weber/ordinances/documents/1643338330_1-18-22%20EXECUTED%20ORDINANCE%20--%20FORM%20BASE%20VILLAGE%20ZONE.pdf" \h </w:instrText>
        </w:r>
        <w:r w:rsidR="000C3913">
          <w:fldChar w:fldCharType="separate"/>
        </w:r>
        <w:r w:rsidRPr="00645B62">
          <w:rPr>
            <w:i/>
            <w:sz w:val="20"/>
            <w:u w:val="single" w:color="0000ED"/>
          </w:rPr>
          <w:t>2022-04</w:t>
        </w:r>
        <w:r w:rsidRPr="00645B62">
          <w:rPr>
            <w:i/>
            <w:spacing w:val="-1"/>
            <w:sz w:val="20"/>
          </w:rPr>
          <w:t xml:space="preserve"> </w:t>
        </w:r>
        <w:r w:rsidR="000C3913" w:rsidRPr="00645B62">
          <w:rPr>
            <w:i/>
            <w:spacing w:val="-1"/>
            <w:sz w:val="20"/>
          </w:rPr>
          <w:fldChar w:fldCharType="end"/>
        </w:r>
        <w:r w:rsidRPr="00645B62">
          <w:rPr>
            <w:i/>
            <w:sz w:val="20"/>
          </w:rPr>
          <w:t>on</w:t>
        </w:r>
        <w:r w:rsidRPr="00645B62">
          <w:rPr>
            <w:i/>
            <w:spacing w:val="-1"/>
            <w:sz w:val="20"/>
          </w:rPr>
          <w:t xml:space="preserve"> </w:t>
        </w:r>
        <w:r w:rsidRPr="00645B62">
          <w:rPr>
            <w:i/>
            <w:sz w:val="20"/>
          </w:rPr>
          <w:t>1/18/2022</w:t>
        </w:r>
      </w:moveTo>
    </w:p>
    <w:moveToRangeEnd w:id="4637"/>
    <w:p w14:paraId="4A5B2123" w14:textId="77777777" w:rsidR="001A5850" w:rsidRPr="002D00F7" w:rsidRDefault="001A5850" w:rsidP="002D00F7">
      <w:pPr>
        <w:pStyle w:val="BodyText"/>
        <w:spacing w:before="120" w:after="120"/>
        <w:rPr>
          <w:del w:id="4641" w:author="Ewert,Charles" w:date="2022-03-15T23:32:00Z"/>
          <w:sz w:val="20"/>
          <w:szCs w:val="20"/>
        </w:rPr>
      </w:pPr>
    </w:p>
    <w:p w14:paraId="251322F8" w14:textId="77777777" w:rsidR="001A5850" w:rsidRPr="00A50D96" w:rsidRDefault="00432006" w:rsidP="002D00F7">
      <w:pPr>
        <w:spacing w:before="120" w:after="120"/>
        <w:ind w:left="120"/>
        <w:rPr>
          <w:moveFrom w:id="4642" w:author="Ewert,Charles" w:date="2022-03-15T23:32:00Z"/>
          <w:sz w:val="20"/>
          <w:szCs w:val="20"/>
        </w:rPr>
      </w:pPr>
      <w:moveFromRangeStart w:id="4643" w:author="Ewert,Charles" w:date="2022-03-15T23:32:00Z" w:name="move98279598"/>
      <w:moveFrom w:id="4644" w:author="Ewert,Charles" w:date="2022-03-15T23:32:00Z">
        <w:r w:rsidRPr="00645B62">
          <w:rPr>
            <w:sz w:val="20"/>
          </w:rPr>
          <w:t>HISTORY</w:t>
        </w:r>
      </w:moveFrom>
    </w:p>
    <w:p w14:paraId="6A31431B" w14:textId="77777777" w:rsidR="001A5850" w:rsidRPr="00A50D96" w:rsidRDefault="00432006" w:rsidP="002D00F7">
      <w:pPr>
        <w:spacing w:before="120" w:after="120"/>
        <w:ind w:left="120"/>
        <w:rPr>
          <w:moveFrom w:id="4645" w:author="Ewert,Charles" w:date="2022-03-15T23:32:00Z"/>
          <w:i/>
          <w:sz w:val="20"/>
          <w:szCs w:val="20"/>
        </w:rPr>
      </w:pPr>
      <w:moveFrom w:id="4646" w:author="Ewert,Charles" w:date="2022-03-15T23:32:00Z">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r w:rsidR="000C3913">
          <w:fldChar w:fldCharType="begin"/>
        </w:r>
        <w:r w:rsidR="000C3913">
          <w:instrText xml:space="preserve"> HYPERLINK "https://s3-us-west-2.amazonaws.com/municipalcodeonline.com-new/weber/ordinances/documents/1643338330_1-18-22%20EXECUTED%20ORDINANCE%20--%20FORM%20BASE%20VILLAGE%20ZONE.pdf" \h </w:instrText>
        </w:r>
        <w:r w:rsidR="000C3913">
          <w:fldChar w:fldCharType="separate"/>
        </w:r>
        <w:r w:rsidRPr="00645B62">
          <w:rPr>
            <w:i/>
            <w:sz w:val="20"/>
            <w:u w:val="single" w:color="0000ED"/>
          </w:rPr>
          <w:t>2022-04</w:t>
        </w:r>
        <w:r w:rsidRPr="00645B62">
          <w:rPr>
            <w:i/>
            <w:spacing w:val="-1"/>
            <w:sz w:val="20"/>
          </w:rPr>
          <w:t xml:space="preserve"> </w:t>
        </w:r>
        <w:r w:rsidR="000C3913" w:rsidRPr="00645B62">
          <w:rPr>
            <w:i/>
            <w:spacing w:val="-1"/>
            <w:sz w:val="20"/>
          </w:rPr>
          <w:fldChar w:fldCharType="end"/>
        </w:r>
        <w:r w:rsidRPr="00645B62">
          <w:rPr>
            <w:i/>
            <w:sz w:val="20"/>
          </w:rPr>
          <w:t>on</w:t>
        </w:r>
        <w:r w:rsidRPr="00645B62">
          <w:rPr>
            <w:i/>
            <w:spacing w:val="-1"/>
            <w:sz w:val="20"/>
          </w:rPr>
          <w:t xml:space="preserve"> </w:t>
        </w:r>
        <w:r w:rsidRPr="00645B62">
          <w:rPr>
            <w:i/>
            <w:sz w:val="20"/>
          </w:rPr>
          <w:t>1/18/2022</w:t>
        </w:r>
      </w:moveFrom>
    </w:p>
    <w:p w14:paraId="7EE859CB" w14:textId="77777777" w:rsidR="00877E22" w:rsidRPr="00645B62" w:rsidRDefault="00877E22" w:rsidP="002D00F7">
      <w:pPr>
        <w:pStyle w:val="Heading1"/>
        <w:spacing w:before="120" w:after="120"/>
        <w:rPr>
          <w:moveFrom w:id="4647" w:author="Ewert,Charles" w:date="2022-03-15T23:32:00Z"/>
          <w:sz w:val="20"/>
        </w:rPr>
        <w:pPrChange w:id="4648" w:author="Ewert,Charles" w:date="2022-03-15T23:32:00Z">
          <w:pPr>
            <w:pStyle w:val="BodyText"/>
            <w:spacing w:before="120" w:after="120"/>
          </w:pPr>
        </w:pPrChange>
      </w:pPr>
    </w:p>
    <w:moveFromRangeEnd w:id="4643"/>
    <w:p w14:paraId="56B36680" w14:textId="77777777" w:rsidR="001A5850" w:rsidRPr="00A50D96" w:rsidRDefault="000C3913" w:rsidP="002D00F7">
      <w:pPr>
        <w:pStyle w:val="Heading1"/>
        <w:spacing w:before="120" w:after="120"/>
        <w:rPr>
          <w:sz w:val="20"/>
          <w:szCs w:val="20"/>
          <w:u w:val="none"/>
        </w:rPr>
      </w:pPr>
      <w:r>
        <w:fldChar w:fldCharType="begin"/>
      </w:r>
      <w:r>
        <w:instrText xml:space="preserve"> HYPERLINK "https://weber.municipalcodeonline.com/book?type=ordinances&amp;name=Sec_104-22-6.1_Building_Design_Standards_Per_Street_Type" \h </w:instrText>
      </w:r>
      <w:r>
        <w:fldChar w:fldCharType="separate"/>
      </w:r>
      <w:r w:rsidR="00432006" w:rsidRPr="00A50D96">
        <w:rPr>
          <w:sz w:val="20"/>
          <w:szCs w:val="20"/>
        </w:rPr>
        <w:t>Sec 104-22-6.1 Buildin</w:t>
      </w:r>
      <w:r w:rsidR="00432006" w:rsidRPr="00A50D96">
        <w:rPr>
          <w:sz w:val="20"/>
          <w:szCs w:val="20"/>
          <w:u w:val="none"/>
        </w:rPr>
        <w:t>g</w:t>
      </w:r>
      <w:r w:rsidR="00432006" w:rsidRPr="00A50D96">
        <w:rPr>
          <w:spacing w:val="-4"/>
          <w:sz w:val="20"/>
          <w:szCs w:val="20"/>
        </w:rPr>
        <w:t xml:space="preserve"> </w:t>
      </w:r>
      <w:r w:rsidR="00432006" w:rsidRPr="00A50D96">
        <w:rPr>
          <w:sz w:val="20"/>
          <w:szCs w:val="20"/>
        </w:rPr>
        <w:t>Design</w:t>
      </w:r>
      <w:r w:rsidR="00432006" w:rsidRPr="00A50D96">
        <w:rPr>
          <w:spacing w:val="1"/>
          <w:sz w:val="20"/>
          <w:szCs w:val="20"/>
        </w:rPr>
        <w:t xml:space="preserve"> </w:t>
      </w:r>
      <w:r w:rsidR="00432006" w:rsidRPr="00A50D96">
        <w:rPr>
          <w:sz w:val="20"/>
          <w:szCs w:val="20"/>
        </w:rPr>
        <w:t>Standards Per</w:t>
      </w:r>
      <w:r w:rsidR="00432006" w:rsidRPr="00A50D96">
        <w:rPr>
          <w:spacing w:val="1"/>
          <w:sz w:val="20"/>
          <w:szCs w:val="20"/>
        </w:rPr>
        <w:t xml:space="preserve"> </w:t>
      </w:r>
      <w:r w:rsidR="00432006" w:rsidRPr="00A50D96">
        <w:rPr>
          <w:sz w:val="20"/>
          <w:szCs w:val="20"/>
        </w:rPr>
        <w:t>Street Type</w:t>
      </w:r>
      <w:r>
        <w:rPr>
          <w:sz w:val="20"/>
          <w:szCs w:val="20"/>
        </w:rPr>
        <w:fldChar w:fldCharType="end"/>
      </w:r>
    </w:p>
    <w:p w14:paraId="3B7012F8" w14:textId="77777777" w:rsidR="001A5850" w:rsidRPr="00A50D96" w:rsidRDefault="001A5850" w:rsidP="002D00F7">
      <w:pPr>
        <w:pStyle w:val="BodyText"/>
        <w:spacing w:before="120" w:after="120"/>
        <w:rPr>
          <w:b/>
          <w:sz w:val="20"/>
          <w:szCs w:val="20"/>
        </w:rPr>
      </w:pPr>
    </w:p>
    <w:p w14:paraId="55947F19" w14:textId="77777777" w:rsidR="0018253E" w:rsidRPr="00645B62" w:rsidRDefault="00432006" w:rsidP="002D00F7">
      <w:pPr>
        <w:pStyle w:val="BodyText"/>
        <w:spacing w:before="120" w:after="120"/>
        <w:ind w:left="120"/>
        <w:rPr>
          <w:sz w:val="20"/>
        </w:rPr>
      </w:pPr>
      <w:r w:rsidRPr="00645B62">
        <w:rPr>
          <w:sz w:val="20"/>
        </w:rPr>
        <w:t>The</w:t>
      </w:r>
      <w:r w:rsidRPr="00645B62">
        <w:rPr>
          <w:spacing w:val="4"/>
          <w:sz w:val="20"/>
        </w:rPr>
        <w:t xml:space="preserve"> </w:t>
      </w:r>
      <w:r w:rsidRPr="00645B62">
        <w:rPr>
          <w:sz w:val="20"/>
        </w:rPr>
        <w:t>follow</w:t>
      </w:r>
      <w:r w:rsidRPr="00645B62">
        <w:rPr>
          <w:spacing w:val="4"/>
          <w:sz w:val="20"/>
        </w:rPr>
        <w:t xml:space="preserve"> </w:t>
      </w:r>
      <w:r w:rsidRPr="00645B62">
        <w:rPr>
          <w:sz w:val="20"/>
        </w:rPr>
        <w:t>table</w:t>
      </w:r>
      <w:r w:rsidRPr="00645B62">
        <w:rPr>
          <w:spacing w:val="4"/>
          <w:sz w:val="20"/>
        </w:rPr>
        <w:t xml:space="preserve"> </w:t>
      </w:r>
      <w:r w:rsidRPr="00645B62">
        <w:rPr>
          <w:sz w:val="20"/>
        </w:rPr>
        <w:t>provides</w:t>
      </w:r>
      <w:r w:rsidRPr="00645B62">
        <w:rPr>
          <w:spacing w:val="5"/>
          <w:sz w:val="20"/>
        </w:rPr>
        <w:t xml:space="preserve"> </w:t>
      </w:r>
      <w:r w:rsidRPr="00645B62">
        <w:rPr>
          <w:sz w:val="20"/>
        </w:rPr>
        <w:t>regulations</w:t>
      </w:r>
      <w:r w:rsidRPr="00645B62">
        <w:rPr>
          <w:spacing w:val="4"/>
          <w:sz w:val="20"/>
        </w:rPr>
        <w:t xml:space="preserve"> </w:t>
      </w:r>
      <w:r w:rsidRPr="00645B62">
        <w:rPr>
          <w:sz w:val="20"/>
        </w:rPr>
        <w:t>applicable</w:t>
      </w:r>
      <w:r w:rsidRPr="00645B62">
        <w:rPr>
          <w:spacing w:val="4"/>
          <w:sz w:val="20"/>
        </w:rPr>
        <w:t xml:space="preserve"> </w:t>
      </w:r>
      <w:r w:rsidRPr="00645B62">
        <w:rPr>
          <w:sz w:val="20"/>
        </w:rPr>
        <w:t>to</w:t>
      </w:r>
      <w:r w:rsidRPr="00645B62">
        <w:rPr>
          <w:spacing w:val="4"/>
          <w:sz w:val="20"/>
        </w:rPr>
        <w:t xml:space="preserve"> </w:t>
      </w:r>
      <w:r w:rsidRPr="00645B62">
        <w:rPr>
          <w:sz w:val="20"/>
        </w:rPr>
        <w:t>all</w:t>
      </w:r>
      <w:r w:rsidRPr="00645B62">
        <w:rPr>
          <w:spacing w:val="5"/>
          <w:sz w:val="20"/>
        </w:rPr>
        <w:t xml:space="preserve"> </w:t>
      </w:r>
      <w:r w:rsidRPr="00645B62">
        <w:rPr>
          <w:sz w:val="20"/>
        </w:rPr>
        <w:t>buildings</w:t>
      </w:r>
      <w:r w:rsidRPr="00645B62">
        <w:rPr>
          <w:spacing w:val="4"/>
          <w:sz w:val="20"/>
        </w:rPr>
        <w:t xml:space="preserve"> </w:t>
      </w:r>
      <w:r w:rsidRPr="00645B62">
        <w:rPr>
          <w:sz w:val="20"/>
        </w:rPr>
        <w:t>in</w:t>
      </w:r>
      <w:r w:rsidRPr="00645B62">
        <w:rPr>
          <w:spacing w:val="4"/>
          <w:sz w:val="20"/>
        </w:rPr>
        <w:t xml:space="preserve"> </w:t>
      </w:r>
      <w:r w:rsidRPr="00645B62">
        <w:rPr>
          <w:sz w:val="20"/>
        </w:rPr>
        <w:t>the</w:t>
      </w:r>
      <w:r w:rsidRPr="00645B62">
        <w:rPr>
          <w:spacing w:val="5"/>
          <w:sz w:val="20"/>
        </w:rPr>
        <w:t xml:space="preserve"> </w:t>
      </w:r>
      <w:r w:rsidRPr="00645B62">
        <w:rPr>
          <w:sz w:val="20"/>
        </w:rPr>
        <w:t>FBV</w:t>
      </w:r>
      <w:r w:rsidRPr="00645B62">
        <w:rPr>
          <w:spacing w:val="4"/>
          <w:sz w:val="20"/>
        </w:rPr>
        <w:t xml:space="preserve"> </w:t>
      </w:r>
      <w:r w:rsidRPr="00645B62">
        <w:rPr>
          <w:sz w:val="20"/>
        </w:rPr>
        <w:t>zone.</w:t>
      </w:r>
      <w:r w:rsidRPr="00645B62">
        <w:rPr>
          <w:spacing w:val="4"/>
          <w:sz w:val="20"/>
        </w:rPr>
        <w:t xml:space="preserve"> </w:t>
      </w:r>
      <w:r w:rsidRPr="00645B62">
        <w:rPr>
          <w:sz w:val="20"/>
        </w:rPr>
        <w:t>They</w:t>
      </w:r>
      <w:r w:rsidRPr="00645B62">
        <w:rPr>
          <w:spacing w:val="4"/>
          <w:sz w:val="20"/>
        </w:rPr>
        <w:t xml:space="preserve"> </w:t>
      </w:r>
      <w:r w:rsidRPr="00645B62">
        <w:rPr>
          <w:sz w:val="20"/>
        </w:rPr>
        <w:t>are</w:t>
      </w:r>
      <w:r w:rsidRPr="00645B62">
        <w:rPr>
          <w:spacing w:val="5"/>
          <w:sz w:val="20"/>
        </w:rPr>
        <w:t xml:space="preserve"> </w:t>
      </w:r>
      <w:r w:rsidRPr="00645B62">
        <w:rPr>
          <w:sz w:val="20"/>
        </w:rPr>
        <w:t>broken</w:t>
      </w:r>
      <w:r w:rsidRPr="00645B62">
        <w:rPr>
          <w:spacing w:val="4"/>
          <w:sz w:val="20"/>
        </w:rPr>
        <w:t xml:space="preserve"> </w:t>
      </w:r>
      <w:r w:rsidRPr="00645B62">
        <w:rPr>
          <w:sz w:val="20"/>
        </w:rPr>
        <w:t>out</w:t>
      </w:r>
      <w:r w:rsidRPr="00645B62">
        <w:rPr>
          <w:spacing w:val="4"/>
          <w:sz w:val="20"/>
        </w:rPr>
        <w:t xml:space="preserve"> </w:t>
      </w:r>
      <w:r w:rsidRPr="00645B62">
        <w:rPr>
          <w:sz w:val="20"/>
        </w:rPr>
        <w:t>by</w:t>
      </w:r>
      <w:r w:rsidRPr="00645B62">
        <w:rPr>
          <w:spacing w:val="-63"/>
          <w:sz w:val="20"/>
        </w:rPr>
        <w:t xml:space="preserve"> </w:t>
      </w:r>
      <w:r w:rsidRPr="00645B62">
        <w:rPr>
          <w:sz w:val="20"/>
        </w:rPr>
        <w:t>street type, as represented in the applicable street regulating plan.</w:t>
      </w:r>
    </w:p>
    <w:p w14:paraId="6E7A9711" w14:textId="77777777" w:rsidR="00877E22" w:rsidRPr="002D00F7" w:rsidRDefault="00877E22" w:rsidP="002D00F7">
      <w:pPr>
        <w:pStyle w:val="BodyText"/>
        <w:spacing w:before="120" w:after="120"/>
        <w:rPr>
          <w:del w:id="4649" w:author="Ewert,Charles" w:date="2022-03-15T23:32:00Z"/>
          <w:b/>
          <w:color w:val="505866"/>
          <w:sz w:val="20"/>
          <w:szCs w:val="20"/>
        </w:rPr>
      </w:pPr>
    </w:p>
    <w:p w14:paraId="443EEA22" w14:textId="77777777" w:rsidR="001A5850" w:rsidRPr="00645B62" w:rsidRDefault="00432006" w:rsidP="00645B62">
      <w:pPr>
        <w:pStyle w:val="ListParagraph"/>
        <w:numPr>
          <w:ilvl w:val="0"/>
          <w:numId w:val="22"/>
        </w:numPr>
        <w:tabs>
          <w:tab w:val="left" w:pos="900"/>
        </w:tabs>
        <w:spacing w:before="120" w:after="120"/>
        <w:ind w:right="118"/>
        <w:rPr>
          <w:b/>
          <w:i/>
          <w:sz w:val="20"/>
        </w:rPr>
      </w:pPr>
      <w:r w:rsidRPr="00645B62">
        <w:rPr>
          <w:b/>
          <w:i/>
          <w:sz w:val="20"/>
        </w:rPr>
        <w:t>Height.</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18"/>
        <w:gridCol w:w="3473"/>
        <w:gridCol w:w="894"/>
        <w:gridCol w:w="897"/>
        <w:gridCol w:w="1021"/>
        <w:gridCol w:w="1068"/>
        <w:gridCol w:w="897"/>
        <w:gridCol w:w="1066"/>
        <w:tblGridChange w:id="4650">
          <w:tblGrid>
            <w:gridCol w:w="118"/>
            <w:gridCol w:w="3473"/>
            <w:gridCol w:w="894"/>
            <w:gridCol w:w="897"/>
            <w:gridCol w:w="1021"/>
            <w:gridCol w:w="1068"/>
            <w:gridCol w:w="897"/>
            <w:gridCol w:w="1066"/>
          </w:tblGrid>
        </w:tblGridChange>
      </w:tblGrid>
      <w:tr w:rsidR="00F76046" w:rsidRPr="00A50D96" w14:paraId="117891D2" w14:textId="77777777" w:rsidTr="00645B62">
        <w:trPr>
          <w:trHeight w:val="255"/>
        </w:trPr>
        <w:tc>
          <w:tcPr>
            <w:tcW w:w="118"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3CA8E7D4" w14:textId="77777777" w:rsidR="00AE70B1" w:rsidRPr="00645B62" w:rsidRDefault="00AE70B1" w:rsidP="002D00F7">
            <w:pPr>
              <w:widowControl/>
              <w:autoSpaceDE/>
              <w:autoSpaceDN/>
              <w:spacing w:before="120" w:after="120"/>
              <w:rPr>
                <w:b/>
                <w:sz w:val="20"/>
              </w:rPr>
            </w:pPr>
          </w:p>
        </w:tc>
        <w:tc>
          <w:tcPr>
            <w:tcW w:w="3473" w:type="dxa"/>
            <w:tcBorders>
              <w:top w:val="single" w:sz="6" w:space="0" w:color="FFFFFF"/>
              <w:left w:val="single" w:sz="6" w:space="0" w:color="FFFFFF"/>
              <w:bottom w:val="single" w:sz="6" w:space="0" w:color="FFFFFF"/>
              <w:right w:val="single" w:sz="6" w:space="0" w:color="FFFFFF"/>
            </w:tcBorders>
            <w:shd w:val="clear" w:color="auto" w:fill="FFFFFF"/>
            <w:tcMar>
              <w:top w:w="48" w:type="dxa"/>
              <w:left w:w="72" w:type="dxa"/>
              <w:bottom w:w="48" w:type="dxa"/>
              <w:right w:w="72" w:type="dxa"/>
            </w:tcMar>
            <w:vAlign w:val="center"/>
            <w:hideMark/>
          </w:tcPr>
          <w:p w14:paraId="36D282D0" w14:textId="77777777" w:rsidR="00AE70B1" w:rsidRPr="00645B62" w:rsidRDefault="00AE70B1" w:rsidP="00645B62">
            <w:pPr>
              <w:widowControl/>
              <w:autoSpaceDE/>
              <w:autoSpaceDN/>
              <w:contextualSpacing/>
              <w:rPr>
                <w:sz w:val="20"/>
              </w:rPr>
            </w:pPr>
          </w:p>
        </w:tc>
        <w:tc>
          <w:tcPr>
            <w:tcW w:w="2812" w:type="dxa"/>
            <w:gridSpan w:val="3"/>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4F13463" w14:textId="77777777" w:rsidR="00AE70B1" w:rsidRPr="00645B62" w:rsidRDefault="00AE70B1" w:rsidP="00645B62">
            <w:pPr>
              <w:widowControl/>
              <w:autoSpaceDE/>
              <w:autoSpaceDN/>
              <w:contextualSpacing/>
              <w:jc w:val="center"/>
              <w:rPr>
                <w:sz w:val="20"/>
              </w:rPr>
            </w:pPr>
            <w:r w:rsidRPr="00645B62">
              <w:rPr>
                <w:sz w:val="20"/>
              </w:rPr>
              <w:t>MINIMUM BUILDING HEIGHT</w:t>
            </w:r>
          </w:p>
        </w:tc>
        <w:tc>
          <w:tcPr>
            <w:tcW w:w="3031" w:type="dxa"/>
            <w:gridSpan w:val="3"/>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4739719" w14:textId="77777777" w:rsidR="00AE70B1" w:rsidRPr="00645B62" w:rsidRDefault="00AE70B1" w:rsidP="00645B62">
            <w:pPr>
              <w:widowControl/>
              <w:autoSpaceDE/>
              <w:autoSpaceDN/>
              <w:contextualSpacing/>
              <w:jc w:val="center"/>
              <w:rPr>
                <w:sz w:val="20"/>
              </w:rPr>
            </w:pPr>
            <w:r w:rsidRPr="00645B62">
              <w:rPr>
                <w:sz w:val="20"/>
              </w:rPr>
              <w:t>MAXIMUM BUILDING HEIGHT</w:t>
            </w:r>
          </w:p>
        </w:tc>
      </w:tr>
      <w:tr w:rsidR="00F76046" w:rsidRPr="00A50D96" w14:paraId="2D7BD899" w14:textId="77777777" w:rsidTr="007B3AFB">
        <w:trPr>
          <w:trHeight w:val="250"/>
        </w:trPr>
        <w:tc>
          <w:tcPr>
            <w:tcW w:w="118"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597EE2F4" w14:textId="77777777" w:rsidR="008224C6" w:rsidRPr="00645B62" w:rsidRDefault="008224C6" w:rsidP="002D00F7">
            <w:pPr>
              <w:widowControl/>
              <w:autoSpaceDE/>
              <w:autoSpaceDN/>
              <w:spacing w:before="120" w:after="120"/>
              <w:rPr>
                <w:b/>
                <w:sz w:val="20"/>
              </w:rPr>
            </w:pPr>
            <w:r w:rsidRPr="00645B62">
              <w:rPr>
                <w:b/>
                <w:sz w:val="20"/>
              </w:rPr>
              <w:br/>
            </w:r>
          </w:p>
        </w:tc>
        <w:tc>
          <w:tcPr>
            <w:tcW w:w="3473" w:type="dxa"/>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73D59749" w14:textId="77777777" w:rsidR="008224C6" w:rsidRPr="00645B62" w:rsidRDefault="008224C6" w:rsidP="00645B62">
            <w:pPr>
              <w:widowControl/>
              <w:autoSpaceDE/>
              <w:autoSpaceDN/>
              <w:contextualSpacing/>
              <w:rPr>
                <w:sz w:val="20"/>
              </w:rPr>
            </w:pPr>
            <w:r w:rsidRPr="00645B62">
              <w:rPr>
                <w:sz w:val="20"/>
              </w:rPr>
              <w:t>STREET TYPE:</w:t>
            </w:r>
          </w:p>
        </w:tc>
        <w:tc>
          <w:tcPr>
            <w:tcW w:w="894"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DAD24F2" w14:textId="70026966" w:rsidR="008224C6" w:rsidRPr="00645B62" w:rsidRDefault="008224C6" w:rsidP="00645B62">
            <w:pPr>
              <w:widowControl/>
              <w:autoSpaceDE/>
              <w:autoSpaceDN/>
              <w:contextualSpacing/>
              <w:jc w:val="center"/>
              <w:rPr>
                <w:sz w:val="20"/>
              </w:rPr>
            </w:pPr>
            <w:ins w:id="4651" w:author="Ewert,Charles" w:date="2022-03-15T23:32:00Z">
              <w:r w:rsidRPr="00A50D96">
                <w:rPr>
                  <w:rFonts w:eastAsia="Times New Roman"/>
                  <w:bCs/>
                  <w:sz w:val="20"/>
                  <w:szCs w:val="20"/>
                </w:rPr>
                <w:t>LOT IN NORDIC VALLEY VILLAGE AREA</w:t>
              </w:r>
            </w:ins>
            <w:moveFromRangeStart w:id="4652" w:author="Ewert,Charles" w:date="2022-03-15T23:32:00Z" w:name="move98279599"/>
            <w:moveFrom w:id="4653" w:author="Ewert,Charles" w:date="2022-03-15T23:32:00Z">
              <w:r w:rsidRPr="00645B62">
                <w:rPr>
                  <w:sz w:val="20"/>
                </w:rPr>
                <w:t>C</w:t>
              </w:r>
              <w:r w:rsidR="00EC7876" w:rsidRPr="00645B62">
                <w:rPr>
                  <w:sz w:val="20"/>
                </w:rPr>
                <w:t>ORNER LOT</w:t>
              </w:r>
            </w:moveFrom>
            <w:moveFromRangeEnd w:id="4652"/>
          </w:p>
        </w:tc>
        <w:tc>
          <w:tcPr>
            <w:tcW w:w="897"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tcPr>
          <w:p w14:paraId="6419B3E5" w14:textId="5F870AC5" w:rsidR="008224C6" w:rsidRPr="00645B62" w:rsidRDefault="008224C6" w:rsidP="00645B62">
            <w:pPr>
              <w:widowControl/>
              <w:autoSpaceDE/>
              <w:autoSpaceDN/>
              <w:contextualSpacing/>
              <w:jc w:val="center"/>
              <w:rPr>
                <w:sz w:val="20"/>
              </w:rPr>
            </w:pPr>
            <w:moveToRangeStart w:id="4654" w:author="Ewert,Charles" w:date="2022-03-15T23:32:00Z" w:name="move98279599"/>
            <w:moveTo w:id="4655" w:author="Ewert,Charles" w:date="2022-03-15T23:32:00Z">
              <w:r w:rsidRPr="00645B62">
                <w:rPr>
                  <w:sz w:val="20"/>
                </w:rPr>
                <w:t>C</w:t>
              </w:r>
              <w:r w:rsidR="00EC7876" w:rsidRPr="00645B62">
                <w:rPr>
                  <w:sz w:val="20"/>
                </w:rPr>
                <w:t>ORNER LOT</w:t>
              </w:r>
            </w:moveTo>
            <w:moveToRangeEnd w:id="4654"/>
          </w:p>
        </w:tc>
        <w:tc>
          <w:tcPr>
            <w:tcW w:w="102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9173314" w14:textId="77777777" w:rsidR="008224C6" w:rsidRPr="00645B62" w:rsidRDefault="008224C6" w:rsidP="00645B62">
            <w:pPr>
              <w:widowControl/>
              <w:autoSpaceDE/>
              <w:autoSpaceDN/>
              <w:contextualSpacing/>
              <w:jc w:val="center"/>
              <w:rPr>
                <w:sz w:val="20"/>
              </w:rPr>
            </w:pPr>
            <w:r w:rsidRPr="00645B62">
              <w:rPr>
                <w:sz w:val="20"/>
              </w:rPr>
              <w:t>INTERNAL LOT</w:t>
            </w:r>
          </w:p>
        </w:tc>
        <w:tc>
          <w:tcPr>
            <w:tcW w:w="1068"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8D65749" w14:textId="27926292" w:rsidR="008224C6" w:rsidRPr="00645B62" w:rsidRDefault="008224C6" w:rsidP="00645B62">
            <w:pPr>
              <w:widowControl/>
              <w:autoSpaceDE/>
              <w:autoSpaceDN/>
              <w:contextualSpacing/>
              <w:jc w:val="center"/>
              <w:rPr>
                <w:sz w:val="20"/>
              </w:rPr>
            </w:pPr>
            <w:ins w:id="4656" w:author="Ewert,Charles" w:date="2022-03-15T23:32:00Z">
              <w:r w:rsidRPr="00A50D96">
                <w:rPr>
                  <w:rFonts w:eastAsia="Times New Roman"/>
                  <w:bCs/>
                  <w:sz w:val="20"/>
                  <w:szCs w:val="20"/>
                </w:rPr>
                <w:t>LOT IN NORDIC VALLEY VILLAGE AREA</w:t>
              </w:r>
            </w:ins>
            <w:moveFromRangeStart w:id="4657" w:author="Ewert,Charles" w:date="2022-03-15T23:32:00Z" w:name="move98279600"/>
            <w:moveFrom w:id="4658" w:author="Ewert,Charles" w:date="2022-03-15T23:32:00Z">
              <w:r w:rsidR="00EC7876" w:rsidRPr="00645B62">
                <w:rPr>
                  <w:sz w:val="20"/>
                </w:rPr>
                <w:t>CORNER LOT</w:t>
              </w:r>
            </w:moveFrom>
            <w:moveFromRangeEnd w:id="4657"/>
          </w:p>
        </w:tc>
        <w:tc>
          <w:tcPr>
            <w:tcW w:w="897"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tcPr>
          <w:p w14:paraId="1A0F6CC5" w14:textId="7571572E" w:rsidR="008224C6" w:rsidRPr="00645B62" w:rsidRDefault="00EC7876" w:rsidP="00645B62">
            <w:pPr>
              <w:widowControl/>
              <w:autoSpaceDE/>
              <w:autoSpaceDN/>
              <w:spacing w:before="120" w:after="120"/>
              <w:contextualSpacing/>
              <w:jc w:val="center"/>
              <w:rPr>
                <w:sz w:val="20"/>
              </w:rPr>
            </w:pPr>
            <w:moveToRangeStart w:id="4659" w:author="Ewert,Charles" w:date="2022-03-15T23:32:00Z" w:name="move98279600"/>
            <w:moveTo w:id="4660" w:author="Ewert,Charles" w:date="2022-03-15T23:32:00Z">
              <w:r w:rsidRPr="00645B62">
                <w:rPr>
                  <w:sz w:val="20"/>
                </w:rPr>
                <w:t>CORNER LOT</w:t>
              </w:r>
            </w:moveTo>
            <w:moveToRangeEnd w:id="4659"/>
          </w:p>
        </w:tc>
        <w:tc>
          <w:tcPr>
            <w:tcW w:w="1066"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CCC879F" w14:textId="182A738E" w:rsidR="008224C6" w:rsidRPr="00645B62" w:rsidRDefault="008224C6" w:rsidP="00645B62">
            <w:pPr>
              <w:widowControl/>
              <w:autoSpaceDE/>
              <w:autoSpaceDN/>
              <w:spacing w:before="120" w:after="120"/>
              <w:contextualSpacing/>
              <w:jc w:val="center"/>
              <w:rPr>
                <w:sz w:val="20"/>
              </w:rPr>
            </w:pPr>
            <w:r w:rsidRPr="00645B62">
              <w:rPr>
                <w:sz w:val="20"/>
              </w:rPr>
              <w:t>INTERNAL LO</w:t>
            </w:r>
            <w:r w:rsidR="00EC7876" w:rsidRPr="00645B62">
              <w:rPr>
                <w:sz w:val="20"/>
              </w:rPr>
              <w:t>T</w:t>
            </w:r>
          </w:p>
        </w:tc>
      </w:tr>
      <w:tr w:rsidR="00F76046" w:rsidRPr="00A50D96" w14:paraId="61B77474" w14:textId="77777777" w:rsidTr="007B3AFB">
        <w:trPr>
          <w:trHeight w:val="378"/>
        </w:trPr>
        <w:tc>
          <w:tcPr>
            <w:tcW w:w="118"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03312666" w14:textId="77777777" w:rsidR="007B3AFB" w:rsidRPr="00645B62" w:rsidRDefault="007B3AFB" w:rsidP="002D00F7">
            <w:pPr>
              <w:widowControl/>
              <w:autoSpaceDE/>
              <w:autoSpaceDN/>
              <w:spacing w:before="120" w:after="120"/>
              <w:rPr>
                <w:b/>
                <w:sz w:val="20"/>
              </w:rPr>
            </w:pPr>
            <w:r w:rsidRPr="00645B62">
              <w:rPr>
                <w:b/>
                <w:sz w:val="20"/>
              </w:rPr>
              <w:lastRenderedPageBreak/>
              <w:br/>
            </w:r>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F9ACF1B" w14:textId="77777777" w:rsidR="007B3AFB" w:rsidRPr="00645B62" w:rsidRDefault="007B3AFB" w:rsidP="00645B62">
            <w:pPr>
              <w:widowControl/>
              <w:autoSpaceDE/>
              <w:autoSpaceDN/>
              <w:contextualSpacing/>
              <w:rPr>
                <w:sz w:val="20"/>
              </w:rPr>
            </w:pPr>
            <w:r w:rsidRPr="00645B62">
              <w:rPr>
                <w:sz w:val="20"/>
              </w:rPr>
              <w:t>Government and Institutional (G&amp;I)</w:t>
            </w:r>
          </w:p>
        </w:tc>
        <w:tc>
          <w:tcPr>
            <w:tcW w:w="894"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753EA5D" w14:textId="3C87D225" w:rsidR="007B3AFB" w:rsidRPr="00645B62" w:rsidRDefault="007B3AFB" w:rsidP="00645B62">
            <w:pPr>
              <w:widowControl/>
              <w:autoSpaceDE/>
              <w:autoSpaceDN/>
              <w:contextualSpacing/>
              <w:jc w:val="center"/>
              <w:rPr>
                <w:sz w:val="20"/>
              </w:rPr>
            </w:pPr>
            <w:ins w:id="4661" w:author="Ewert,Charles" w:date="2022-03-15T23:32:00Z">
              <w:r w:rsidRPr="00A50D96">
                <w:rPr>
                  <w:rFonts w:eastAsia="Times New Roman"/>
                  <w:bCs/>
                  <w:sz w:val="20"/>
                  <w:szCs w:val="20"/>
                </w:rPr>
                <w:t>25 feet</w:t>
              </w:r>
            </w:ins>
          </w:p>
        </w:tc>
        <w:tc>
          <w:tcPr>
            <w:tcW w:w="897" w:type="dxa"/>
            <w:vMerge w:val="restart"/>
            <w:tcBorders>
              <w:top w:val="single" w:sz="6" w:space="0" w:color="FFFFFF"/>
              <w:left w:val="single" w:sz="6" w:space="0" w:color="FFFFFF"/>
              <w:right w:val="single" w:sz="6" w:space="0" w:color="FFFFFF"/>
            </w:tcBorders>
            <w:shd w:val="clear" w:color="auto" w:fill="D9D9D9" w:themeFill="background1" w:themeFillShade="D9"/>
            <w:vAlign w:val="center"/>
          </w:tcPr>
          <w:p w14:paraId="4107ED31" w14:textId="5AA0CADE" w:rsidR="007B3AFB" w:rsidRPr="00645B62" w:rsidRDefault="007B3AFB" w:rsidP="00645B62">
            <w:pPr>
              <w:widowControl/>
              <w:autoSpaceDE/>
              <w:autoSpaceDN/>
              <w:contextualSpacing/>
              <w:jc w:val="center"/>
              <w:rPr>
                <w:sz w:val="20"/>
              </w:rPr>
            </w:pPr>
            <w:r w:rsidRPr="00645B62">
              <w:rPr>
                <w:sz w:val="20"/>
              </w:rPr>
              <w:t>40 feet</w:t>
            </w:r>
          </w:p>
        </w:tc>
        <w:tc>
          <w:tcPr>
            <w:tcW w:w="1021"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68234BFD" w14:textId="77777777" w:rsidR="007B3AFB" w:rsidRPr="00645B62" w:rsidRDefault="007B3AFB" w:rsidP="00645B62">
            <w:pPr>
              <w:widowControl/>
              <w:autoSpaceDE/>
              <w:autoSpaceDN/>
              <w:contextualSpacing/>
              <w:jc w:val="center"/>
              <w:rPr>
                <w:sz w:val="20"/>
              </w:rPr>
            </w:pPr>
            <w:r w:rsidRPr="00645B62">
              <w:rPr>
                <w:sz w:val="20"/>
              </w:rPr>
              <w:t>One story</w:t>
            </w:r>
          </w:p>
        </w:tc>
        <w:tc>
          <w:tcPr>
            <w:tcW w:w="1068"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B07C99E" w14:textId="7BFA4318" w:rsidR="007B3AFB" w:rsidRPr="00645B62" w:rsidRDefault="007B3AFB" w:rsidP="00645B62">
            <w:pPr>
              <w:widowControl/>
              <w:autoSpaceDE/>
              <w:autoSpaceDN/>
              <w:contextualSpacing/>
              <w:jc w:val="center"/>
              <w:rPr>
                <w:sz w:val="20"/>
              </w:rPr>
            </w:pPr>
            <w:ins w:id="4662" w:author="Ewert,Charles" w:date="2022-03-15T23:32:00Z">
              <w:r w:rsidRPr="00A50D96">
                <w:rPr>
                  <w:rFonts w:eastAsia="Times New Roman"/>
                  <w:bCs/>
                  <w:sz w:val="20"/>
                  <w:szCs w:val="20"/>
                </w:rPr>
                <w:t>55 feet</w:t>
              </w:r>
            </w:ins>
          </w:p>
        </w:tc>
        <w:tc>
          <w:tcPr>
            <w:tcW w:w="897" w:type="dxa"/>
            <w:vMerge w:val="restart"/>
            <w:tcBorders>
              <w:top w:val="single" w:sz="6" w:space="0" w:color="FFFFFF"/>
              <w:left w:val="single" w:sz="6" w:space="0" w:color="FFFFFF"/>
              <w:right w:val="single" w:sz="6" w:space="0" w:color="FFFFFF"/>
            </w:tcBorders>
            <w:shd w:val="clear" w:color="auto" w:fill="D9D9D9" w:themeFill="background1" w:themeFillShade="D9"/>
            <w:vAlign w:val="center"/>
          </w:tcPr>
          <w:p w14:paraId="2D2704EC" w14:textId="69FFD583" w:rsidR="007B3AFB" w:rsidRPr="00645B62" w:rsidRDefault="007B3AFB" w:rsidP="00645B62">
            <w:pPr>
              <w:widowControl/>
              <w:autoSpaceDE/>
              <w:autoSpaceDN/>
              <w:spacing w:before="120" w:after="120"/>
              <w:contextualSpacing/>
              <w:jc w:val="center"/>
              <w:rPr>
                <w:sz w:val="20"/>
              </w:rPr>
            </w:pPr>
            <w:r w:rsidRPr="00645B62">
              <w:rPr>
                <w:sz w:val="20"/>
              </w:rPr>
              <w:t>45 feet</w:t>
            </w:r>
          </w:p>
        </w:tc>
        <w:tc>
          <w:tcPr>
            <w:tcW w:w="1066"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CF4ADAC" w14:textId="0BE21EA9" w:rsidR="007B3AFB" w:rsidRPr="00645B62" w:rsidRDefault="007B3AFB" w:rsidP="00645B62">
            <w:pPr>
              <w:widowControl/>
              <w:autoSpaceDE/>
              <w:autoSpaceDN/>
              <w:spacing w:before="120" w:after="120"/>
              <w:contextualSpacing/>
              <w:jc w:val="center"/>
              <w:rPr>
                <w:sz w:val="20"/>
              </w:rPr>
            </w:pPr>
            <w:r w:rsidRPr="00645B62">
              <w:rPr>
                <w:sz w:val="20"/>
              </w:rPr>
              <w:t>35 feet</w:t>
            </w:r>
          </w:p>
        </w:tc>
      </w:tr>
      <w:tr w:rsidR="00F76046" w:rsidRPr="00A50D96" w14:paraId="61F2D636" w14:textId="77777777" w:rsidTr="007B3AFB">
        <w:trPr>
          <w:trHeight w:val="20"/>
        </w:trPr>
        <w:tc>
          <w:tcPr>
            <w:tcW w:w="118"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55FB5F3B" w14:textId="77777777" w:rsidR="007B3AFB" w:rsidRPr="00645B62" w:rsidRDefault="007B3AFB" w:rsidP="002D00F7">
            <w:pPr>
              <w:widowControl/>
              <w:autoSpaceDE/>
              <w:autoSpaceDN/>
              <w:spacing w:before="120" w:after="120"/>
              <w:rPr>
                <w:b/>
                <w:sz w:val="20"/>
              </w:rPr>
            </w:pPr>
            <w:r w:rsidRPr="00645B62">
              <w:rPr>
                <w:b/>
                <w:sz w:val="20"/>
              </w:rPr>
              <w:br/>
            </w:r>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7813327" w14:textId="77777777" w:rsidR="007B3AFB" w:rsidRPr="00645B62" w:rsidRDefault="007B3AFB" w:rsidP="00645B62">
            <w:pPr>
              <w:widowControl/>
              <w:autoSpaceDE/>
              <w:autoSpaceDN/>
              <w:contextualSpacing/>
              <w:rPr>
                <w:sz w:val="20"/>
              </w:rPr>
            </w:pPr>
            <w:r w:rsidRPr="00645B62">
              <w:rPr>
                <w:sz w:val="20"/>
              </w:rPr>
              <w:t>Vehicle-Oriented Commercial (VOC)</w:t>
            </w:r>
          </w:p>
        </w:tc>
        <w:tc>
          <w:tcPr>
            <w:tcW w:w="894" w:type="dxa"/>
            <w:vMerge/>
            <w:tcBorders>
              <w:left w:val="single" w:sz="6" w:space="0" w:color="FFFFFF"/>
              <w:right w:val="single" w:sz="6" w:space="0" w:color="FFFFFF"/>
            </w:tcBorders>
            <w:shd w:val="clear" w:color="auto" w:fill="D9D9D9" w:themeFill="background1" w:themeFillShade="D9"/>
            <w:vAlign w:val="center"/>
            <w:hideMark/>
          </w:tcPr>
          <w:p w14:paraId="183F6697" w14:textId="77777777" w:rsidR="007B3AFB" w:rsidRPr="00645B62" w:rsidRDefault="007B3AFB" w:rsidP="00645B62">
            <w:pPr>
              <w:widowControl/>
              <w:autoSpaceDE/>
              <w:autoSpaceDN/>
              <w:contextualSpacing/>
              <w:jc w:val="center"/>
              <w:rPr>
                <w:sz w:val="20"/>
              </w:rPr>
            </w:pPr>
          </w:p>
        </w:tc>
        <w:tc>
          <w:tcPr>
            <w:tcW w:w="897" w:type="dxa"/>
            <w:vMerge/>
            <w:tcBorders>
              <w:left w:val="single" w:sz="6" w:space="0" w:color="FFFFFF"/>
              <w:right w:val="single" w:sz="6" w:space="0" w:color="FFFFFF"/>
            </w:tcBorders>
            <w:shd w:val="clear" w:color="auto" w:fill="D9D9D9" w:themeFill="background1" w:themeFillShade="D9"/>
            <w:vAlign w:val="center"/>
          </w:tcPr>
          <w:p w14:paraId="2294150B" w14:textId="7F270D8A" w:rsidR="007B3AFB" w:rsidRPr="00645B62" w:rsidRDefault="007B3AFB" w:rsidP="00645B62">
            <w:pPr>
              <w:widowControl/>
              <w:autoSpaceDE/>
              <w:autoSpaceDN/>
              <w:contextualSpacing/>
              <w:jc w:val="center"/>
              <w:rPr>
                <w:sz w:val="20"/>
              </w:rPr>
            </w:pPr>
          </w:p>
        </w:tc>
        <w:tc>
          <w:tcPr>
            <w:tcW w:w="1021" w:type="dxa"/>
            <w:vMerge/>
            <w:tcBorders>
              <w:left w:val="single" w:sz="6" w:space="0" w:color="FFFFFF"/>
              <w:right w:val="single" w:sz="6" w:space="0" w:color="FFFFFF"/>
            </w:tcBorders>
            <w:shd w:val="clear" w:color="auto" w:fill="D9D9D9" w:themeFill="background1" w:themeFillShade="D9"/>
            <w:vAlign w:val="center"/>
            <w:hideMark/>
          </w:tcPr>
          <w:p w14:paraId="25F8117A" w14:textId="77777777" w:rsidR="007B3AFB" w:rsidRPr="00645B62" w:rsidRDefault="007B3AFB" w:rsidP="00645B62">
            <w:pPr>
              <w:widowControl/>
              <w:autoSpaceDE/>
              <w:autoSpaceDN/>
              <w:contextualSpacing/>
              <w:jc w:val="center"/>
              <w:rPr>
                <w:sz w:val="20"/>
              </w:rPr>
            </w:pPr>
          </w:p>
        </w:tc>
        <w:tc>
          <w:tcPr>
            <w:tcW w:w="1068" w:type="dxa"/>
            <w:vMerge/>
            <w:tcBorders>
              <w:left w:val="single" w:sz="6" w:space="0" w:color="FFFFFF"/>
              <w:right w:val="single" w:sz="6" w:space="0" w:color="FFFFFF"/>
            </w:tcBorders>
            <w:shd w:val="clear" w:color="auto" w:fill="D9D9D9" w:themeFill="background1" w:themeFillShade="D9"/>
            <w:vAlign w:val="center"/>
            <w:hideMark/>
          </w:tcPr>
          <w:p w14:paraId="4CAF1319" w14:textId="77777777" w:rsidR="007B3AFB" w:rsidRPr="00645B62" w:rsidRDefault="007B3AFB" w:rsidP="00645B62">
            <w:pPr>
              <w:widowControl/>
              <w:autoSpaceDE/>
              <w:autoSpaceDN/>
              <w:contextualSpacing/>
              <w:jc w:val="center"/>
              <w:rPr>
                <w:sz w:val="20"/>
              </w:rPr>
            </w:pPr>
          </w:p>
        </w:tc>
        <w:tc>
          <w:tcPr>
            <w:tcW w:w="897" w:type="dxa"/>
            <w:vMerge/>
            <w:tcBorders>
              <w:left w:val="single" w:sz="6" w:space="0" w:color="FFFFFF"/>
              <w:right w:val="single" w:sz="6" w:space="0" w:color="FFFFFF"/>
            </w:tcBorders>
            <w:shd w:val="clear" w:color="auto" w:fill="D9D9D9" w:themeFill="background1" w:themeFillShade="D9"/>
            <w:vAlign w:val="center"/>
          </w:tcPr>
          <w:p w14:paraId="38C33DED" w14:textId="71866A76" w:rsidR="007B3AFB" w:rsidRPr="00645B62" w:rsidRDefault="007B3AFB" w:rsidP="00645B62">
            <w:pPr>
              <w:widowControl/>
              <w:autoSpaceDE/>
              <w:autoSpaceDN/>
              <w:spacing w:before="120" w:after="120"/>
              <w:contextualSpacing/>
              <w:jc w:val="center"/>
              <w:rPr>
                <w:sz w:val="20"/>
              </w:rPr>
            </w:pPr>
          </w:p>
        </w:tc>
        <w:tc>
          <w:tcPr>
            <w:tcW w:w="1066" w:type="dxa"/>
            <w:vMerge/>
            <w:tcBorders>
              <w:left w:val="single" w:sz="6" w:space="0" w:color="FFFFFF"/>
              <w:right w:val="single" w:sz="6" w:space="0" w:color="FFFFFF"/>
            </w:tcBorders>
            <w:shd w:val="clear" w:color="auto" w:fill="D9D9D9" w:themeFill="background1" w:themeFillShade="D9"/>
            <w:vAlign w:val="center"/>
            <w:hideMark/>
          </w:tcPr>
          <w:p w14:paraId="352B8750" w14:textId="77777777" w:rsidR="007B3AFB" w:rsidRPr="00645B62" w:rsidRDefault="007B3AFB" w:rsidP="00645B62">
            <w:pPr>
              <w:widowControl/>
              <w:autoSpaceDE/>
              <w:autoSpaceDN/>
              <w:spacing w:before="120" w:after="120"/>
              <w:contextualSpacing/>
              <w:jc w:val="center"/>
              <w:rPr>
                <w:sz w:val="20"/>
              </w:rPr>
            </w:pPr>
          </w:p>
        </w:tc>
      </w:tr>
      <w:tr w:rsidR="00F76046" w:rsidRPr="00A50D96" w14:paraId="0EF816A7" w14:textId="77777777" w:rsidTr="007B3AFB">
        <w:trPr>
          <w:trHeight w:val="20"/>
        </w:trPr>
        <w:tc>
          <w:tcPr>
            <w:tcW w:w="118" w:type="dxa"/>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3C10C0C4" w14:textId="77777777" w:rsidR="007B3AFB" w:rsidRPr="00645B62" w:rsidRDefault="007B3AFB" w:rsidP="002D00F7">
            <w:pPr>
              <w:widowControl/>
              <w:autoSpaceDE/>
              <w:autoSpaceDN/>
              <w:spacing w:before="120" w:after="120"/>
              <w:rPr>
                <w:b/>
                <w:sz w:val="20"/>
              </w:rPr>
            </w:pPr>
            <w:r w:rsidRPr="00645B62">
              <w:rPr>
                <w:b/>
                <w:sz w:val="20"/>
              </w:rPr>
              <w:br/>
            </w:r>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9BFEF4D" w14:textId="77777777" w:rsidR="007B3AFB" w:rsidRPr="00645B62" w:rsidRDefault="007B3AFB" w:rsidP="00645B62">
            <w:pPr>
              <w:widowControl/>
              <w:autoSpaceDE/>
              <w:autoSpaceDN/>
              <w:contextualSpacing/>
              <w:rPr>
                <w:sz w:val="20"/>
              </w:rPr>
            </w:pPr>
            <w:r w:rsidRPr="00645B62">
              <w:rPr>
                <w:sz w:val="20"/>
              </w:rPr>
              <w:t>Mixed-Use Commercial (MUC)</w:t>
            </w:r>
          </w:p>
        </w:tc>
        <w:tc>
          <w:tcPr>
            <w:tcW w:w="894" w:type="dxa"/>
            <w:vMerge/>
            <w:tcBorders>
              <w:left w:val="single" w:sz="6" w:space="0" w:color="FFFFFF"/>
              <w:right w:val="single" w:sz="6" w:space="0" w:color="FFFFFF"/>
            </w:tcBorders>
            <w:shd w:val="clear" w:color="auto" w:fill="D9D9D9" w:themeFill="background1" w:themeFillShade="D9"/>
            <w:vAlign w:val="center"/>
            <w:hideMark/>
          </w:tcPr>
          <w:p w14:paraId="52220BAF" w14:textId="77777777" w:rsidR="007B3AFB" w:rsidRPr="00645B62" w:rsidRDefault="007B3AFB" w:rsidP="00645B62">
            <w:pPr>
              <w:widowControl/>
              <w:autoSpaceDE/>
              <w:autoSpaceDN/>
              <w:contextualSpacing/>
              <w:jc w:val="center"/>
              <w:rPr>
                <w:sz w:val="20"/>
              </w:rPr>
            </w:pPr>
          </w:p>
        </w:tc>
        <w:tc>
          <w:tcPr>
            <w:tcW w:w="897" w:type="dxa"/>
            <w:vMerge/>
            <w:tcBorders>
              <w:left w:val="single" w:sz="6" w:space="0" w:color="FFFFFF"/>
              <w:right w:val="single" w:sz="6" w:space="0" w:color="FFFFFF"/>
            </w:tcBorders>
            <w:shd w:val="clear" w:color="auto" w:fill="D9D9D9" w:themeFill="background1" w:themeFillShade="D9"/>
            <w:vAlign w:val="center"/>
          </w:tcPr>
          <w:p w14:paraId="034C3D7C" w14:textId="655D94CB" w:rsidR="007B3AFB" w:rsidRPr="00645B62" w:rsidRDefault="007B3AFB" w:rsidP="00645B62">
            <w:pPr>
              <w:widowControl/>
              <w:autoSpaceDE/>
              <w:autoSpaceDN/>
              <w:contextualSpacing/>
              <w:jc w:val="center"/>
              <w:rPr>
                <w:sz w:val="20"/>
              </w:rPr>
            </w:pPr>
          </w:p>
        </w:tc>
        <w:tc>
          <w:tcPr>
            <w:tcW w:w="1021" w:type="dxa"/>
            <w:vMerge/>
            <w:tcBorders>
              <w:left w:val="single" w:sz="6" w:space="0" w:color="FFFFFF"/>
              <w:right w:val="single" w:sz="6" w:space="0" w:color="FFFFFF"/>
            </w:tcBorders>
            <w:shd w:val="clear" w:color="auto" w:fill="D9D9D9" w:themeFill="background1" w:themeFillShade="D9"/>
            <w:vAlign w:val="center"/>
            <w:hideMark/>
          </w:tcPr>
          <w:p w14:paraId="1EDF6FBA" w14:textId="77777777" w:rsidR="007B3AFB" w:rsidRPr="00645B62" w:rsidRDefault="007B3AFB" w:rsidP="00645B62">
            <w:pPr>
              <w:widowControl/>
              <w:autoSpaceDE/>
              <w:autoSpaceDN/>
              <w:contextualSpacing/>
              <w:jc w:val="center"/>
              <w:rPr>
                <w:sz w:val="20"/>
              </w:rPr>
            </w:pPr>
          </w:p>
        </w:tc>
        <w:tc>
          <w:tcPr>
            <w:tcW w:w="1068" w:type="dxa"/>
            <w:vMerge/>
            <w:tcBorders>
              <w:left w:val="single" w:sz="6" w:space="0" w:color="FFFFFF"/>
              <w:right w:val="single" w:sz="6" w:space="0" w:color="FFFFFF"/>
            </w:tcBorders>
            <w:shd w:val="clear" w:color="auto" w:fill="D9D9D9" w:themeFill="background1" w:themeFillShade="D9"/>
            <w:vAlign w:val="center"/>
            <w:hideMark/>
          </w:tcPr>
          <w:p w14:paraId="3824A979" w14:textId="77777777" w:rsidR="007B3AFB" w:rsidRPr="00645B62" w:rsidRDefault="007B3AFB" w:rsidP="00645B62">
            <w:pPr>
              <w:widowControl/>
              <w:autoSpaceDE/>
              <w:autoSpaceDN/>
              <w:contextualSpacing/>
              <w:jc w:val="center"/>
              <w:rPr>
                <w:sz w:val="20"/>
              </w:rPr>
            </w:pPr>
          </w:p>
        </w:tc>
        <w:tc>
          <w:tcPr>
            <w:tcW w:w="897" w:type="dxa"/>
            <w:vMerge/>
            <w:tcBorders>
              <w:left w:val="single" w:sz="6" w:space="0" w:color="FFFFFF"/>
              <w:right w:val="single" w:sz="6" w:space="0" w:color="FFFFFF"/>
            </w:tcBorders>
            <w:shd w:val="clear" w:color="auto" w:fill="D9D9D9" w:themeFill="background1" w:themeFillShade="D9"/>
            <w:vAlign w:val="center"/>
          </w:tcPr>
          <w:p w14:paraId="7CCDF674" w14:textId="1A688E38" w:rsidR="007B3AFB" w:rsidRPr="00645B62" w:rsidRDefault="007B3AFB" w:rsidP="00645B62">
            <w:pPr>
              <w:widowControl/>
              <w:autoSpaceDE/>
              <w:autoSpaceDN/>
              <w:spacing w:before="120" w:after="120"/>
              <w:contextualSpacing/>
              <w:jc w:val="center"/>
              <w:rPr>
                <w:sz w:val="20"/>
              </w:rPr>
            </w:pPr>
          </w:p>
        </w:tc>
        <w:tc>
          <w:tcPr>
            <w:tcW w:w="1066" w:type="dxa"/>
            <w:vMerge/>
            <w:tcBorders>
              <w:left w:val="single" w:sz="6" w:space="0" w:color="FFFFFF"/>
              <w:right w:val="single" w:sz="6" w:space="0" w:color="FFFFFF"/>
            </w:tcBorders>
            <w:shd w:val="clear" w:color="auto" w:fill="D9D9D9" w:themeFill="background1" w:themeFillShade="D9"/>
            <w:vAlign w:val="center"/>
            <w:hideMark/>
          </w:tcPr>
          <w:p w14:paraId="0474C6B7" w14:textId="77777777" w:rsidR="007B3AFB" w:rsidRPr="00645B62" w:rsidRDefault="007B3AFB" w:rsidP="00645B62">
            <w:pPr>
              <w:widowControl/>
              <w:autoSpaceDE/>
              <w:autoSpaceDN/>
              <w:spacing w:before="120" w:after="120"/>
              <w:contextualSpacing/>
              <w:jc w:val="center"/>
              <w:rPr>
                <w:sz w:val="20"/>
              </w:rPr>
            </w:pPr>
          </w:p>
        </w:tc>
      </w:tr>
      <w:tr w:rsidR="00F76046" w:rsidRPr="00A50D96" w14:paraId="5B324895" w14:textId="77777777" w:rsidTr="007B3AFB">
        <w:trPr>
          <w:trHeight w:val="20"/>
        </w:trPr>
        <w:tc>
          <w:tcPr>
            <w:tcW w:w="118" w:type="dxa"/>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5E89B2AC" w14:textId="77777777" w:rsidR="007B3AFB" w:rsidRPr="00645B62" w:rsidRDefault="007B3AFB" w:rsidP="002D00F7">
            <w:pPr>
              <w:widowControl/>
              <w:autoSpaceDE/>
              <w:autoSpaceDN/>
              <w:spacing w:before="120" w:after="120"/>
              <w:rPr>
                <w:b/>
                <w:sz w:val="20"/>
              </w:rPr>
            </w:pPr>
            <w:r w:rsidRPr="00645B62">
              <w:rPr>
                <w:b/>
                <w:sz w:val="20"/>
              </w:rPr>
              <w:br/>
            </w:r>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3985E8D" w14:textId="77777777" w:rsidR="007B3AFB" w:rsidRPr="00645B62" w:rsidRDefault="007B3AFB" w:rsidP="00645B62">
            <w:pPr>
              <w:widowControl/>
              <w:autoSpaceDE/>
              <w:autoSpaceDN/>
              <w:contextualSpacing/>
              <w:rPr>
                <w:sz w:val="20"/>
              </w:rPr>
            </w:pPr>
            <w:r w:rsidRPr="00645B62">
              <w:rPr>
                <w:sz w:val="20"/>
              </w:rPr>
              <w:t>Multi-Family Residential (MFR)</w:t>
            </w:r>
          </w:p>
        </w:tc>
        <w:tc>
          <w:tcPr>
            <w:tcW w:w="894" w:type="dxa"/>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0E8D7F69" w14:textId="77777777" w:rsidR="007B3AFB" w:rsidRPr="00645B62" w:rsidRDefault="007B3AFB" w:rsidP="00645B62">
            <w:pPr>
              <w:widowControl/>
              <w:autoSpaceDE/>
              <w:autoSpaceDN/>
              <w:contextualSpacing/>
              <w:jc w:val="center"/>
              <w:rPr>
                <w:sz w:val="20"/>
              </w:rPr>
            </w:pPr>
          </w:p>
        </w:tc>
        <w:tc>
          <w:tcPr>
            <w:tcW w:w="897" w:type="dxa"/>
            <w:vMerge/>
            <w:tcBorders>
              <w:left w:val="single" w:sz="6" w:space="0" w:color="FFFFFF"/>
              <w:bottom w:val="single" w:sz="6" w:space="0" w:color="FFFFFF"/>
              <w:right w:val="single" w:sz="6" w:space="0" w:color="FFFFFF"/>
            </w:tcBorders>
            <w:shd w:val="clear" w:color="auto" w:fill="D9D9D9" w:themeFill="background1" w:themeFillShade="D9"/>
            <w:vAlign w:val="center"/>
          </w:tcPr>
          <w:p w14:paraId="677040E7" w14:textId="15198199" w:rsidR="007B3AFB" w:rsidRPr="00645B62" w:rsidRDefault="007B3AFB" w:rsidP="00645B62">
            <w:pPr>
              <w:widowControl/>
              <w:autoSpaceDE/>
              <w:autoSpaceDN/>
              <w:contextualSpacing/>
              <w:jc w:val="center"/>
              <w:rPr>
                <w:sz w:val="20"/>
              </w:rPr>
            </w:pPr>
          </w:p>
        </w:tc>
        <w:tc>
          <w:tcPr>
            <w:tcW w:w="1021" w:type="dxa"/>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5876DD85" w14:textId="77777777" w:rsidR="007B3AFB" w:rsidRPr="00645B62" w:rsidRDefault="007B3AFB" w:rsidP="00645B62">
            <w:pPr>
              <w:widowControl/>
              <w:autoSpaceDE/>
              <w:autoSpaceDN/>
              <w:contextualSpacing/>
              <w:jc w:val="center"/>
              <w:rPr>
                <w:sz w:val="20"/>
              </w:rPr>
            </w:pPr>
          </w:p>
        </w:tc>
        <w:tc>
          <w:tcPr>
            <w:tcW w:w="1068" w:type="dxa"/>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37357F7C" w14:textId="77777777" w:rsidR="007B3AFB" w:rsidRPr="00645B62" w:rsidRDefault="007B3AFB" w:rsidP="00645B62">
            <w:pPr>
              <w:widowControl/>
              <w:autoSpaceDE/>
              <w:autoSpaceDN/>
              <w:contextualSpacing/>
              <w:jc w:val="center"/>
              <w:rPr>
                <w:sz w:val="20"/>
              </w:rPr>
            </w:pPr>
          </w:p>
        </w:tc>
        <w:tc>
          <w:tcPr>
            <w:tcW w:w="897" w:type="dxa"/>
            <w:vMerge/>
            <w:tcBorders>
              <w:left w:val="single" w:sz="6" w:space="0" w:color="FFFFFF"/>
              <w:bottom w:val="single" w:sz="6" w:space="0" w:color="FFFFFF"/>
              <w:right w:val="single" w:sz="6" w:space="0" w:color="FFFFFF"/>
            </w:tcBorders>
            <w:shd w:val="clear" w:color="auto" w:fill="D9D9D9" w:themeFill="background1" w:themeFillShade="D9"/>
            <w:vAlign w:val="center"/>
          </w:tcPr>
          <w:p w14:paraId="631D1DF7" w14:textId="5CBF6FEB" w:rsidR="007B3AFB" w:rsidRPr="00645B62" w:rsidRDefault="007B3AFB" w:rsidP="00645B62">
            <w:pPr>
              <w:widowControl/>
              <w:autoSpaceDE/>
              <w:autoSpaceDN/>
              <w:spacing w:before="120" w:after="120"/>
              <w:contextualSpacing/>
              <w:jc w:val="center"/>
              <w:rPr>
                <w:sz w:val="20"/>
              </w:rPr>
            </w:pPr>
          </w:p>
        </w:tc>
        <w:tc>
          <w:tcPr>
            <w:tcW w:w="1066" w:type="dxa"/>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6F138716" w14:textId="77777777" w:rsidR="007B3AFB" w:rsidRPr="00645B62" w:rsidRDefault="007B3AFB" w:rsidP="00645B62">
            <w:pPr>
              <w:widowControl/>
              <w:autoSpaceDE/>
              <w:autoSpaceDN/>
              <w:spacing w:before="120" w:after="120"/>
              <w:contextualSpacing/>
              <w:jc w:val="center"/>
              <w:rPr>
                <w:sz w:val="20"/>
              </w:rPr>
            </w:pPr>
          </w:p>
        </w:tc>
      </w:tr>
      <w:tr w:rsidR="00F76046" w:rsidRPr="00A50D96" w14:paraId="13166F8A" w14:textId="77777777" w:rsidTr="00645B62">
        <w:trPr>
          <w:trHeight w:val="20"/>
        </w:trPr>
        <w:tc>
          <w:tcPr>
            <w:tcW w:w="118" w:type="dxa"/>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3317640E" w14:textId="77777777" w:rsidR="00AE70B1" w:rsidRPr="00645B62" w:rsidRDefault="00AE70B1" w:rsidP="002D00F7">
            <w:pPr>
              <w:widowControl/>
              <w:autoSpaceDE/>
              <w:autoSpaceDN/>
              <w:spacing w:before="120" w:after="120"/>
              <w:rPr>
                <w:b/>
                <w:sz w:val="20"/>
              </w:rPr>
            </w:pPr>
            <w:r w:rsidRPr="00645B62">
              <w:rPr>
                <w:b/>
                <w:sz w:val="20"/>
              </w:rPr>
              <w:br/>
            </w:r>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3664474" w14:textId="77777777" w:rsidR="00AE70B1" w:rsidRPr="00645B62" w:rsidRDefault="00AE70B1" w:rsidP="00645B62">
            <w:pPr>
              <w:widowControl/>
              <w:autoSpaceDE/>
              <w:autoSpaceDN/>
              <w:contextualSpacing/>
              <w:rPr>
                <w:sz w:val="20"/>
              </w:rPr>
            </w:pPr>
            <w:r w:rsidRPr="00645B62">
              <w:rPr>
                <w:sz w:val="20"/>
              </w:rPr>
              <w:t>Small Lot Residential (SLR)</w:t>
            </w:r>
          </w:p>
        </w:tc>
        <w:tc>
          <w:tcPr>
            <w:tcW w:w="2812" w:type="dxa"/>
            <w:gridSpan w:val="3"/>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55CE80A" w14:textId="77777777" w:rsidR="00AE70B1" w:rsidRPr="00645B62" w:rsidRDefault="00AE70B1" w:rsidP="00645B62">
            <w:pPr>
              <w:widowControl/>
              <w:autoSpaceDE/>
              <w:autoSpaceDN/>
              <w:contextualSpacing/>
              <w:jc w:val="center"/>
              <w:rPr>
                <w:sz w:val="20"/>
              </w:rPr>
            </w:pPr>
            <w:r w:rsidRPr="00645B62">
              <w:rPr>
                <w:sz w:val="20"/>
              </w:rPr>
              <w:t>One story</w:t>
            </w:r>
          </w:p>
        </w:tc>
        <w:tc>
          <w:tcPr>
            <w:tcW w:w="3031" w:type="dxa"/>
            <w:gridSpan w:val="3"/>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783E8F90" w14:textId="77777777" w:rsidR="00AE70B1" w:rsidRPr="00645B62" w:rsidRDefault="00AE70B1" w:rsidP="00645B62">
            <w:pPr>
              <w:widowControl/>
              <w:autoSpaceDE/>
              <w:autoSpaceDN/>
              <w:contextualSpacing/>
              <w:jc w:val="center"/>
              <w:rPr>
                <w:sz w:val="20"/>
              </w:rPr>
            </w:pPr>
            <w:r w:rsidRPr="00645B62">
              <w:rPr>
                <w:sz w:val="20"/>
              </w:rPr>
              <w:t>35 feet</w:t>
            </w:r>
          </w:p>
        </w:tc>
      </w:tr>
      <w:tr w:rsidR="00F76046" w:rsidRPr="00A50D96" w14:paraId="4C29BCC6" w14:textId="77777777" w:rsidTr="00645B62">
        <w:trPr>
          <w:trHeight w:val="20"/>
        </w:trPr>
        <w:tc>
          <w:tcPr>
            <w:tcW w:w="118" w:type="dxa"/>
            <w:tcBorders>
              <w:top w:val="single" w:sz="6" w:space="0" w:color="FFFFFF"/>
              <w:left w:val="single" w:sz="6" w:space="0" w:color="FFFFFF"/>
              <w:bottom w:val="single" w:sz="6" w:space="0" w:color="FFFFFF"/>
              <w:right w:val="single" w:sz="6" w:space="0" w:color="FFFFFF"/>
            </w:tcBorders>
            <w:shd w:val="clear" w:color="auto" w:fill="FDDF00"/>
            <w:vAlign w:val="center"/>
          </w:tcPr>
          <w:p w14:paraId="3A74C16B" w14:textId="35DC3FE6" w:rsidR="006517D0" w:rsidRPr="00645B62" w:rsidRDefault="00AE70B1" w:rsidP="002D00F7">
            <w:pPr>
              <w:widowControl/>
              <w:autoSpaceDE/>
              <w:autoSpaceDN/>
              <w:spacing w:before="120" w:after="120"/>
              <w:rPr>
                <w:b/>
                <w:sz w:val="20"/>
              </w:rPr>
            </w:pPr>
            <w:del w:id="4663" w:author="Ewert,Charles" w:date="2022-03-15T23:32:00Z">
              <w:r w:rsidRPr="002D00F7">
                <w:rPr>
                  <w:rFonts w:eastAsia="Times New Roman"/>
                  <w:b/>
                  <w:bCs/>
                  <w:color w:val="515967"/>
                  <w:sz w:val="20"/>
                  <w:szCs w:val="20"/>
                </w:rPr>
                <w:br/>
              </w:r>
            </w:del>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2C2CFAC4" w14:textId="66587D25" w:rsidR="006517D0" w:rsidRPr="00645B62" w:rsidRDefault="00AE70B1" w:rsidP="00645B62">
            <w:pPr>
              <w:widowControl/>
              <w:autoSpaceDE/>
              <w:autoSpaceDN/>
              <w:contextualSpacing/>
              <w:rPr>
                <w:sz w:val="20"/>
              </w:rPr>
            </w:pPr>
            <w:del w:id="4664" w:author="Ewert,Charles" w:date="2022-03-15T23:32:00Z">
              <w:r w:rsidRPr="002D00F7">
                <w:rPr>
                  <w:rFonts w:eastAsia="Times New Roman"/>
                  <w:bCs/>
                  <w:color w:val="515967"/>
                  <w:sz w:val="20"/>
                  <w:szCs w:val="20"/>
                </w:rPr>
                <w:delText>Large</w:delText>
              </w:r>
            </w:del>
            <w:ins w:id="4665" w:author="Ewert,Charles" w:date="2022-03-15T23:32:00Z">
              <w:r w:rsidR="006517D0">
                <w:rPr>
                  <w:rFonts w:eastAsia="Times New Roman"/>
                  <w:bCs/>
                  <w:sz w:val="20"/>
                  <w:szCs w:val="20"/>
                </w:rPr>
                <w:t>Medium</w:t>
              </w:r>
            </w:ins>
            <w:r w:rsidR="006517D0" w:rsidRPr="00645B62">
              <w:rPr>
                <w:sz w:val="20"/>
              </w:rPr>
              <w:t xml:space="preserve"> Lot Residential (</w:t>
            </w:r>
            <w:del w:id="4666" w:author="Ewert,Charles" w:date="2022-03-15T23:32:00Z">
              <w:r w:rsidRPr="002D00F7">
                <w:rPr>
                  <w:rFonts w:eastAsia="Times New Roman"/>
                  <w:bCs/>
                  <w:color w:val="515967"/>
                  <w:sz w:val="20"/>
                  <w:szCs w:val="20"/>
                </w:rPr>
                <w:delText>LLR</w:delText>
              </w:r>
            </w:del>
            <w:ins w:id="4667" w:author="Ewert,Charles" w:date="2022-03-15T23:32:00Z">
              <w:r w:rsidR="006517D0">
                <w:rPr>
                  <w:rFonts w:eastAsia="Times New Roman"/>
                  <w:bCs/>
                  <w:sz w:val="20"/>
                  <w:szCs w:val="20"/>
                </w:rPr>
                <w:t>MLR</w:t>
              </w:r>
            </w:ins>
            <w:r w:rsidR="006517D0" w:rsidRPr="00645B62">
              <w:rPr>
                <w:sz w:val="20"/>
              </w:rPr>
              <w:t>)</w:t>
            </w:r>
          </w:p>
        </w:tc>
        <w:tc>
          <w:tcPr>
            <w:tcW w:w="2812" w:type="dxa"/>
            <w:gridSpan w:val="3"/>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549D0353" w14:textId="77777777" w:rsidR="006517D0" w:rsidRPr="00645B62" w:rsidRDefault="006517D0" w:rsidP="00645B62">
            <w:pPr>
              <w:widowControl/>
              <w:autoSpaceDE/>
              <w:autoSpaceDN/>
              <w:contextualSpacing/>
              <w:jc w:val="center"/>
              <w:rPr>
                <w:sz w:val="20"/>
              </w:rPr>
            </w:pPr>
          </w:p>
        </w:tc>
        <w:tc>
          <w:tcPr>
            <w:tcW w:w="3031" w:type="dxa"/>
            <w:gridSpan w:val="3"/>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269563FE" w14:textId="77777777" w:rsidR="006517D0" w:rsidRPr="00645B62" w:rsidRDefault="006517D0" w:rsidP="00645B62">
            <w:pPr>
              <w:widowControl/>
              <w:autoSpaceDE/>
              <w:autoSpaceDN/>
              <w:contextualSpacing/>
              <w:jc w:val="center"/>
              <w:rPr>
                <w:sz w:val="20"/>
              </w:rPr>
            </w:pPr>
          </w:p>
        </w:tc>
      </w:tr>
      <w:tr w:rsidR="00F76046" w:rsidRPr="00A50D96" w14:paraId="3B418F85" w14:textId="77777777" w:rsidTr="00645B62">
        <w:trPr>
          <w:trHeight w:val="20"/>
        </w:trPr>
        <w:tc>
          <w:tcPr>
            <w:tcW w:w="118"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5EC1CE15" w14:textId="77777777" w:rsidR="00AE70B1" w:rsidRPr="00645B62" w:rsidRDefault="00AE70B1" w:rsidP="002D00F7">
            <w:pPr>
              <w:widowControl/>
              <w:autoSpaceDE/>
              <w:autoSpaceDN/>
              <w:spacing w:before="120" w:after="120"/>
              <w:rPr>
                <w:b/>
                <w:sz w:val="20"/>
              </w:rPr>
            </w:pPr>
            <w:r w:rsidRPr="00645B62">
              <w:rPr>
                <w:b/>
                <w:sz w:val="20"/>
              </w:rPr>
              <w:br/>
            </w:r>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C0BEA5F" w14:textId="24109213" w:rsidR="00AE70B1" w:rsidRPr="00645B62" w:rsidRDefault="00AE70B1" w:rsidP="00645B62">
            <w:pPr>
              <w:widowControl/>
              <w:autoSpaceDE/>
              <w:autoSpaceDN/>
              <w:contextualSpacing/>
              <w:rPr>
                <w:sz w:val="20"/>
              </w:rPr>
            </w:pPr>
            <w:del w:id="4668" w:author="Ewert,Charles" w:date="2022-03-15T23:32:00Z">
              <w:r w:rsidRPr="002D00F7">
                <w:rPr>
                  <w:rFonts w:eastAsia="Times New Roman"/>
                  <w:bCs/>
                  <w:color w:val="515967"/>
                  <w:sz w:val="20"/>
                  <w:szCs w:val="20"/>
                </w:rPr>
                <w:delText xml:space="preserve">Very </w:delText>
              </w:r>
            </w:del>
            <w:r w:rsidRPr="00645B62">
              <w:rPr>
                <w:sz w:val="20"/>
              </w:rPr>
              <w:t>Large Lot Residential (</w:t>
            </w:r>
            <w:del w:id="4669" w:author="Ewert,Charles" w:date="2022-03-15T23:32:00Z">
              <w:r w:rsidRPr="002D00F7">
                <w:rPr>
                  <w:rFonts w:eastAsia="Times New Roman"/>
                  <w:bCs/>
                  <w:color w:val="515967"/>
                  <w:sz w:val="20"/>
                  <w:szCs w:val="20"/>
                </w:rPr>
                <w:delText>VLLR</w:delText>
              </w:r>
            </w:del>
            <w:ins w:id="4670" w:author="Ewert,Charles" w:date="2022-03-15T23:32:00Z">
              <w:r w:rsidRPr="00A50D96">
                <w:rPr>
                  <w:rFonts w:eastAsia="Times New Roman"/>
                  <w:bCs/>
                  <w:sz w:val="20"/>
                  <w:szCs w:val="20"/>
                </w:rPr>
                <w:t>LLR</w:t>
              </w:r>
            </w:ins>
            <w:r w:rsidRPr="00645B62">
              <w:rPr>
                <w:sz w:val="20"/>
              </w:rPr>
              <w:t>)</w:t>
            </w:r>
          </w:p>
        </w:tc>
        <w:tc>
          <w:tcPr>
            <w:tcW w:w="2812" w:type="dxa"/>
            <w:gridSpan w:val="3"/>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02B2A30" w14:textId="77777777" w:rsidR="00AE70B1" w:rsidRPr="00645B62" w:rsidRDefault="00AE70B1" w:rsidP="00645B62">
            <w:pPr>
              <w:widowControl/>
              <w:autoSpaceDE/>
              <w:autoSpaceDN/>
              <w:contextualSpacing/>
              <w:rPr>
                <w:sz w:val="20"/>
              </w:rPr>
            </w:pPr>
          </w:p>
        </w:tc>
        <w:tc>
          <w:tcPr>
            <w:tcW w:w="3031" w:type="dxa"/>
            <w:gridSpan w:val="3"/>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2FE2797" w14:textId="77777777" w:rsidR="00AE70B1" w:rsidRPr="00645B62" w:rsidRDefault="00AE70B1" w:rsidP="00645B62">
            <w:pPr>
              <w:widowControl/>
              <w:autoSpaceDE/>
              <w:autoSpaceDN/>
              <w:contextualSpacing/>
              <w:rPr>
                <w:sz w:val="20"/>
              </w:rPr>
            </w:pPr>
          </w:p>
        </w:tc>
      </w:tr>
      <w:tr w:rsidR="00F76046" w:rsidRPr="00A50D96" w14:paraId="615EFB7D" w14:textId="77777777" w:rsidTr="00645B62">
        <w:trPr>
          <w:trHeight w:val="20"/>
        </w:trPr>
        <w:tc>
          <w:tcPr>
            <w:tcW w:w="118"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5D2BA3FB" w14:textId="77777777" w:rsidR="009C3F04" w:rsidRPr="00645B62" w:rsidRDefault="009C3F04" w:rsidP="009C3F04">
            <w:pPr>
              <w:widowControl/>
              <w:autoSpaceDE/>
              <w:autoSpaceDN/>
              <w:spacing w:before="120" w:after="120"/>
              <w:rPr>
                <w:b/>
                <w:sz w:val="20"/>
              </w:rPr>
            </w:pPr>
            <w:r w:rsidRPr="00645B62">
              <w:rPr>
                <w:b/>
                <w:sz w:val="20"/>
              </w:rPr>
              <w:br/>
            </w:r>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E3ECF37" w14:textId="59B3809C" w:rsidR="009C3F04" w:rsidRPr="00645B62" w:rsidRDefault="009C3F04" w:rsidP="00645B62">
            <w:pPr>
              <w:widowControl/>
              <w:autoSpaceDE/>
              <w:autoSpaceDN/>
              <w:contextualSpacing/>
              <w:rPr>
                <w:sz w:val="20"/>
              </w:rPr>
            </w:pPr>
            <w:r w:rsidRPr="00645B62">
              <w:rPr>
                <w:sz w:val="20"/>
              </w:rPr>
              <w:t>Rural Residential (RR)</w:t>
            </w:r>
          </w:p>
        </w:tc>
        <w:tc>
          <w:tcPr>
            <w:tcW w:w="2812" w:type="dxa"/>
            <w:gridSpan w:val="3"/>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AA0548F" w14:textId="77777777" w:rsidR="009C3F04" w:rsidRPr="00645B62" w:rsidRDefault="009C3F04" w:rsidP="00645B62">
            <w:pPr>
              <w:widowControl/>
              <w:autoSpaceDE/>
              <w:autoSpaceDN/>
              <w:contextualSpacing/>
              <w:rPr>
                <w:sz w:val="20"/>
              </w:rPr>
            </w:pPr>
          </w:p>
        </w:tc>
        <w:tc>
          <w:tcPr>
            <w:tcW w:w="3031" w:type="dxa"/>
            <w:gridSpan w:val="3"/>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3D8DB38" w14:textId="77777777" w:rsidR="009C3F04" w:rsidRPr="00645B62" w:rsidRDefault="009C3F04" w:rsidP="00645B62">
            <w:pPr>
              <w:widowControl/>
              <w:autoSpaceDE/>
              <w:autoSpaceDN/>
              <w:contextualSpacing/>
              <w:rPr>
                <w:sz w:val="20"/>
              </w:rPr>
            </w:pPr>
          </w:p>
        </w:tc>
      </w:tr>
      <w:tr w:rsidR="00F76046" w:rsidRPr="00A50D96" w14:paraId="5341A8F0" w14:textId="77777777" w:rsidTr="007B3AFB">
        <w:trPr>
          <w:trHeight w:val="20"/>
          <w:ins w:id="4671" w:author="Ewert,Charles" w:date="2022-03-15T23:32:00Z"/>
        </w:trPr>
        <w:tc>
          <w:tcPr>
            <w:tcW w:w="118"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13E2C5E7" w14:textId="77777777" w:rsidR="009C3F04" w:rsidRPr="00A50D96" w:rsidRDefault="009C3F04" w:rsidP="009C3F04">
            <w:pPr>
              <w:widowControl/>
              <w:autoSpaceDE/>
              <w:autoSpaceDN/>
              <w:spacing w:before="120" w:after="120"/>
              <w:rPr>
                <w:ins w:id="4672" w:author="Ewert,Charles" w:date="2022-03-15T23:32:00Z"/>
                <w:rFonts w:eastAsia="Times New Roman"/>
                <w:b/>
                <w:bCs/>
                <w:sz w:val="20"/>
                <w:szCs w:val="20"/>
              </w:rPr>
            </w:pPr>
            <w:ins w:id="4673" w:author="Ewert,Charles" w:date="2022-03-15T23:32:00Z">
              <w:r w:rsidRPr="00A50D96">
                <w:rPr>
                  <w:rFonts w:eastAsia="Times New Roman"/>
                  <w:b/>
                  <w:bCs/>
                  <w:sz w:val="20"/>
                  <w:szCs w:val="20"/>
                </w:rPr>
                <w:br/>
              </w:r>
            </w:ins>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7DCEDA13" w14:textId="5659CFCA" w:rsidR="009C3F04" w:rsidRPr="00A50D96" w:rsidRDefault="009C3F04" w:rsidP="001110C1">
            <w:pPr>
              <w:widowControl/>
              <w:autoSpaceDE/>
              <w:autoSpaceDN/>
              <w:contextualSpacing/>
              <w:rPr>
                <w:ins w:id="4674" w:author="Ewert,Charles" w:date="2022-03-15T23:32:00Z"/>
                <w:rFonts w:eastAsia="Times New Roman"/>
                <w:bCs/>
                <w:sz w:val="20"/>
                <w:szCs w:val="20"/>
              </w:rPr>
            </w:pPr>
            <w:ins w:id="4675" w:author="Ewert,Charles" w:date="2022-03-15T23:32:00Z">
              <w:r w:rsidRPr="00A50D96">
                <w:rPr>
                  <w:rFonts w:eastAsia="Times New Roman"/>
                  <w:bCs/>
                  <w:sz w:val="20"/>
                  <w:szCs w:val="20"/>
                </w:rPr>
                <w:t>Estate Lot Residential</w:t>
              </w:r>
            </w:ins>
          </w:p>
        </w:tc>
        <w:tc>
          <w:tcPr>
            <w:tcW w:w="2812" w:type="dxa"/>
            <w:gridSpan w:val="3"/>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390FCB9" w14:textId="77777777" w:rsidR="009C3F04" w:rsidRPr="00A50D96" w:rsidRDefault="009C3F04" w:rsidP="001110C1">
            <w:pPr>
              <w:widowControl/>
              <w:autoSpaceDE/>
              <w:autoSpaceDN/>
              <w:contextualSpacing/>
              <w:rPr>
                <w:ins w:id="4676" w:author="Ewert,Charles" w:date="2022-03-15T23:32:00Z"/>
                <w:rFonts w:eastAsia="Times New Roman"/>
                <w:bCs/>
                <w:sz w:val="20"/>
                <w:szCs w:val="20"/>
              </w:rPr>
            </w:pPr>
          </w:p>
        </w:tc>
        <w:tc>
          <w:tcPr>
            <w:tcW w:w="3031" w:type="dxa"/>
            <w:gridSpan w:val="3"/>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C3BF562" w14:textId="77777777" w:rsidR="009C3F04" w:rsidRPr="00A50D96" w:rsidRDefault="009C3F04" w:rsidP="001110C1">
            <w:pPr>
              <w:widowControl/>
              <w:autoSpaceDE/>
              <w:autoSpaceDN/>
              <w:contextualSpacing/>
              <w:rPr>
                <w:ins w:id="4677" w:author="Ewert,Charles" w:date="2022-03-15T23:32:00Z"/>
                <w:rFonts w:eastAsia="Times New Roman"/>
                <w:bCs/>
                <w:sz w:val="20"/>
                <w:szCs w:val="20"/>
              </w:rPr>
            </w:pPr>
          </w:p>
        </w:tc>
      </w:tr>
      <w:tr w:rsidR="00F76046" w:rsidRPr="00A50D96" w14:paraId="04582948" w14:textId="77777777" w:rsidTr="00645B62">
        <w:trPr>
          <w:trHeight w:val="20"/>
        </w:trPr>
        <w:tc>
          <w:tcPr>
            <w:tcW w:w="118"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18FACE3D" w14:textId="77777777" w:rsidR="00AE70B1" w:rsidRPr="00645B62" w:rsidRDefault="00AE70B1" w:rsidP="002D00F7">
            <w:pPr>
              <w:widowControl/>
              <w:autoSpaceDE/>
              <w:autoSpaceDN/>
              <w:spacing w:before="120" w:after="120"/>
              <w:rPr>
                <w:b/>
                <w:sz w:val="20"/>
              </w:rPr>
            </w:pPr>
            <w:r w:rsidRPr="00645B62">
              <w:rPr>
                <w:b/>
                <w:sz w:val="20"/>
              </w:rPr>
              <w:br/>
            </w:r>
          </w:p>
        </w:tc>
        <w:tc>
          <w:tcPr>
            <w:tcW w:w="3473"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8C6C5D6" w14:textId="77777777" w:rsidR="00AE70B1" w:rsidRPr="00645B62" w:rsidRDefault="00AE70B1" w:rsidP="00645B62">
            <w:pPr>
              <w:widowControl/>
              <w:autoSpaceDE/>
              <w:autoSpaceDN/>
              <w:contextualSpacing/>
              <w:rPr>
                <w:sz w:val="20"/>
              </w:rPr>
            </w:pPr>
            <w:r w:rsidRPr="00645B62">
              <w:rPr>
                <w:sz w:val="20"/>
              </w:rPr>
              <w:t>Open Space (OS)</w:t>
            </w:r>
          </w:p>
        </w:tc>
        <w:tc>
          <w:tcPr>
            <w:tcW w:w="2812" w:type="dxa"/>
            <w:gridSpan w:val="3"/>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CA08E1E" w14:textId="77777777" w:rsidR="00AE70B1" w:rsidRPr="00645B62" w:rsidRDefault="00AE70B1" w:rsidP="00645B62">
            <w:pPr>
              <w:widowControl/>
              <w:autoSpaceDE/>
              <w:autoSpaceDN/>
              <w:contextualSpacing/>
              <w:jc w:val="center"/>
              <w:rPr>
                <w:sz w:val="20"/>
              </w:rPr>
            </w:pPr>
            <w:r w:rsidRPr="00645B62">
              <w:rPr>
                <w:sz w:val="20"/>
              </w:rPr>
              <w:t>None</w:t>
            </w:r>
          </w:p>
        </w:tc>
        <w:tc>
          <w:tcPr>
            <w:tcW w:w="3031" w:type="dxa"/>
            <w:gridSpan w:val="3"/>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678D38A" w14:textId="2AC09794" w:rsidR="00AE70B1" w:rsidRPr="00645B62" w:rsidRDefault="00AE70B1" w:rsidP="00645B62">
            <w:pPr>
              <w:widowControl/>
              <w:autoSpaceDE/>
              <w:autoSpaceDN/>
              <w:contextualSpacing/>
              <w:jc w:val="center"/>
              <w:rPr>
                <w:sz w:val="20"/>
              </w:rPr>
            </w:pPr>
            <w:del w:id="4678" w:author="Ewert,Charles" w:date="2022-03-15T23:32:00Z">
              <w:r w:rsidRPr="002D00F7">
                <w:rPr>
                  <w:rFonts w:eastAsia="Times New Roman"/>
                  <w:bCs/>
                  <w:color w:val="515967"/>
                  <w:sz w:val="20"/>
                  <w:szCs w:val="20"/>
                </w:rPr>
                <w:delText>25 feet</w:delText>
              </w:r>
            </w:del>
            <w:ins w:id="4679" w:author="Ewert,Charles" w:date="2022-03-15T23:32:00Z">
              <w:r w:rsidRPr="00A50D96">
                <w:rPr>
                  <w:rFonts w:eastAsia="Times New Roman"/>
                  <w:bCs/>
                  <w:sz w:val="20"/>
                  <w:szCs w:val="20"/>
                </w:rPr>
                <w:t>25 feet</w:t>
              </w:r>
              <w:r w:rsidR="001D38DB" w:rsidRPr="00A50D96">
                <w:rPr>
                  <w:rFonts w:eastAsia="Times New Roman"/>
                  <w:bCs/>
                  <w:sz w:val="20"/>
                  <w:szCs w:val="20"/>
                </w:rPr>
                <w:t>, except a greater height is allowed for a grain storage elevator or similar agriculturally supportive use.</w:t>
              </w:r>
            </w:ins>
          </w:p>
        </w:tc>
      </w:tr>
    </w:tbl>
    <w:p w14:paraId="3983D6D7" w14:textId="77777777" w:rsidR="00877E22" w:rsidRPr="002D00F7" w:rsidRDefault="00877E22" w:rsidP="002D00F7">
      <w:pPr>
        <w:pStyle w:val="BodyText"/>
        <w:spacing w:before="120" w:after="120"/>
        <w:ind w:left="120"/>
        <w:rPr>
          <w:del w:id="4680" w:author="Ewert,Charles" w:date="2022-03-15T23:32:00Z"/>
          <w:color w:val="505866"/>
          <w:sz w:val="20"/>
          <w:szCs w:val="20"/>
        </w:rPr>
      </w:pPr>
    </w:p>
    <w:p w14:paraId="059ED3B1" w14:textId="77777777" w:rsidR="001A5850" w:rsidRPr="00A50D96" w:rsidRDefault="00432006" w:rsidP="002D00F7">
      <w:pPr>
        <w:pStyle w:val="BodyText"/>
        <w:spacing w:before="120" w:after="120"/>
        <w:ind w:left="120"/>
        <w:rPr>
          <w:sz w:val="20"/>
          <w:szCs w:val="20"/>
        </w:rPr>
      </w:pPr>
      <w:r w:rsidRPr="00645B62">
        <w:rPr>
          <w:sz w:val="20"/>
        </w:rPr>
        <w:t>*A</w:t>
      </w:r>
      <w:r w:rsidRPr="00645B62">
        <w:rPr>
          <w:spacing w:val="17"/>
          <w:sz w:val="20"/>
        </w:rPr>
        <w:t xml:space="preserve"> </w:t>
      </w:r>
      <w:r w:rsidRPr="00645B62">
        <w:rPr>
          <w:sz w:val="20"/>
        </w:rPr>
        <w:t>lot</w:t>
      </w:r>
      <w:r w:rsidRPr="00645B62">
        <w:rPr>
          <w:spacing w:val="17"/>
          <w:sz w:val="20"/>
        </w:rPr>
        <w:t xml:space="preserve"> </w:t>
      </w:r>
      <w:r w:rsidRPr="00645B62">
        <w:rPr>
          <w:sz w:val="20"/>
        </w:rPr>
        <w:t>on</w:t>
      </w:r>
      <w:r w:rsidRPr="00645B62">
        <w:rPr>
          <w:spacing w:val="17"/>
          <w:sz w:val="20"/>
        </w:rPr>
        <w:t xml:space="preserve"> </w:t>
      </w:r>
      <w:r w:rsidRPr="00645B62">
        <w:rPr>
          <w:sz w:val="20"/>
        </w:rPr>
        <w:t>the</w:t>
      </w:r>
      <w:r w:rsidRPr="00645B62">
        <w:rPr>
          <w:spacing w:val="17"/>
          <w:sz w:val="20"/>
        </w:rPr>
        <w:t xml:space="preserve"> </w:t>
      </w:r>
      <w:r w:rsidRPr="00645B62">
        <w:rPr>
          <w:sz w:val="20"/>
        </w:rPr>
        <w:t>corner</w:t>
      </w:r>
      <w:r w:rsidRPr="00645B62">
        <w:rPr>
          <w:spacing w:val="18"/>
          <w:sz w:val="20"/>
        </w:rPr>
        <w:t xml:space="preserve"> </w:t>
      </w:r>
      <w:r w:rsidRPr="00645B62">
        <w:rPr>
          <w:sz w:val="20"/>
        </w:rPr>
        <w:t>of</w:t>
      </w:r>
      <w:r w:rsidRPr="00645B62">
        <w:rPr>
          <w:spacing w:val="17"/>
          <w:sz w:val="20"/>
        </w:rPr>
        <w:t xml:space="preserve"> </w:t>
      </w:r>
      <w:r w:rsidRPr="00645B62">
        <w:rPr>
          <w:sz w:val="20"/>
        </w:rPr>
        <w:t>a</w:t>
      </w:r>
      <w:r w:rsidRPr="00645B62">
        <w:rPr>
          <w:spacing w:val="17"/>
          <w:sz w:val="20"/>
        </w:rPr>
        <w:t xml:space="preserve"> </w:t>
      </w:r>
      <w:r w:rsidRPr="00645B62">
        <w:rPr>
          <w:sz w:val="20"/>
        </w:rPr>
        <w:t>mid-block</w:t>
      </w:r>
      <w:r w:rsidRPr="00645B62">
        <w:rPr>
          <w:spacing w:val="17"/>
          <w:sz w:val="20"/>
        </w:rPr>
        <w:t xml:space="preserve"> </w:t>
      </w:r>
      <w:r w:rsidRPr="00645B62">
        <w:rPr>
          <w:sz w:val="20"/>
        </w:rPr>
        <w:t>alley,</w:t>
      </w:r>
      <w:r w:rsidRPr="00645B62">
        <w:rPr>
          <w:spacing w:val="18"/>
          <w:sz w:val="20"/>
        </w:rPr>
        <w:t xml:space="preserve"> </w:t>
      </w:r>
      <w:r w:rsidRPr="00645B62">
        <w:rPr>
          <w:sz w:val="20"/>
        </w:rPr>
        <w:t>as</w:t>
      </w:r>
      <w:r w:rsidRPr="00645B62">
        <w:rPr>
          <w:spacing w:val="17"/>
          <w:sz w:val="20"/>
        </w:rPr>
        <w:t xml:space="preserve"> </w:t>
      </w:r>
      <w:r w:rsidRPr="00645B62">
        <w:rPr>
          <w:sz w:val="20"/>
        </w:rPr>
        <w:t>illustrated</w:t>
      </w:r>
      <w:r w:rsidRPr="00645B62">
        <w:rPr>
          <w:spacing w:val="17"/>
          <w:sz w:val="20"/>
        </w:rPr>
        <w:t xml:space="preserve"> </w:t>
      </w:r>
      <w:r w:rsidRPr="00645B62">
        <w:rPr>
          <w:sz w:val="20"/>
        </w:rPr>
        <w:t>on</w:t>
      </w:r>
      <w:r w:rsidRPr="00645B62">
        <w:rPr>
          <w:spacing w:val="17"/>
          <w:sz w:val="20"/>
        </w:rPr>
        <w:t xml:space="preserve"> </w:t>
      </w:r>
      <w:r w:rsidRPr="00645B62">
        <w:rPr>
          <w:sz w:val="20"/>
        </w:rPr>
        <w:t>the</w:t>
      </w:r>
      <w:r w:rsidRPr="00645B62">
        <w:rPr>
          <w:spacing w:val="18"/>
          <w:sz w:val="20"/>
        </w:rPr>
        <w:t xml:space="preserve"> </w:t>
      </w:r>
      <w:r w:rsidRPr="00645B62">
        <w:rPr>
          <w:sz w:val="20"/>
        </w:rPr>
        <w:t>applicable</w:t>
      </w:r>
      <w:r w:rsidRPr="00645B62">
        <w:rPr>
          <w:spacing w:val="17"/>
          <w:sz w:val="20"/>
        </w:rPr>
        <w:t xml:space="preserve"> </w:t>
      </w:r>
      <w:r w:rsidRPr="00645B62">
        <w:rPr>
          <w:sz w:val="20"/>
        </w:rPr>
        <w:t>street</w:t>
      </w:r>
      <w:r w:rsidRPr="00645B62">
        <w:rPr>
          <w:spacing w:val="17"/>
          <w:sz w:val="20"/>
        </w:rPr>
        <w:t xml:space="preserve"> </w:t>
      </w:r>
      <w:r w:rsidRPr="00645B62">
        <w:rPr>
          <w:sz w:val="20"/>
        </w:rPr>
        <w:t>regulating</w:t>
      </w:r>
      <w:r w:rsidRPr="00645B62">
        <w:rPr>
          <w:spacing w:val="17"/>
          <w:sz w:val="20"/>
        </w:rPr>
        <w:t xml:space="preserve"> </w:t>
      </w:r>
      <w:r w:rsidRPr="00645B62">
        <w:rPr>
          <w:sz w:val="20"/>
        </w:rPr>
        <w:t>plan,</w:t>
      </w:r>
      <w:r w:rsidRPr="00645B62">
        <w:rPr>
          <w:spacing w:val="17"/>
          <w:sz w:val="20"/>
        </w:rPr>
        <w:t xml:space="preserve"> </w:t>
      </w:r>
      <w:r w:rsidRPr="00645B62">
        <w:rPr>
          <w:sz w:val="20"/>
        </w:rPr>
        <w:t>is</w:t>
      </w:r>
      <w:r w:rsidRPr="00645B62">
        <w:rPr>
          <w:spacing w:val="18"/>
          <w:sz w:val="20"/>
        </w:rPr>
        <w:t xml:space="preserve"> </w:t>
      </w:r>
      <w:r w:rsidRPr="00645B62">
        <w:rPr>
          <w:sz w:val="20"/>
        </w:rPr>
        <w:t>not</w:t>
      </w:r>
      <w:r w:rsidRPr="00645B62">
        <w:rPr>
          <w:spacing w:val="17"/>
          <w:sz w:val="20"/>
        </w:rPr>
        <w:t xml:space="preserve"> </w:t>
      </w:r>
      <w:r w:rsidRPr="00645B62">
        <w:rPr>
          <w:sz w:val="20"/>
        </w:rPr>
        <w:t>a</w:t>
      </w:r>
      <w:r w:rsidRPr="00645B62">
        <w:rPr>
          <w:spacing w:val="-64"/>
          <w:sz w:val="20"/>
        </w:rPr>
        <w:t xml:space="preserve"> </w:t>
      </w:r>
      <w:r w:rsidRPr="00645B62">
        <w:rPr>
          <w:sz w:val="20"/>
        </w:rPr>
        <w:t>corner lot for the purpose of this table.</w:t>
      </w:r>
    </w:p>
    <w:p w14:paraId="20265158" w14:textId="5A7363C5" w:rsidR="00877E22" w:rsidRPr="00A50D96" w:rsidRDefault="00877E22" w:rsidP="00645B62">
      <w:pPr>
        <w:pStyle w:val="Heading2"/>
        <w:spacing w:before="120" w:after="120"/>
        <w:ind w:left="0"/>
        <w:rPr>
          <w:sz w:val="20"/>
          <w:szCs w:val="20"/>
        </w:rPr>
      </w:pPr>
    </w:p>
    <w:p w14:paraId="11D5DA4A" w14:textId="77777777" w:rsidR="00877E22" w:rsidRPr="002D00F7" w:rsidRDefault="00877E22" w:rsidP="002D00F7">
      <w:pPr>
        <w:pStyle w:val="Heading2"/>
        <w:spacing w:before="120" w:after="120"/>
        <w:ind w:left="0"/>
        <w:rPr>
          <w:del w:id="4681" w:author="Ewert,Charles" w:date="2022-03-15T23:32:00Z"/>
          <w:color w:val="505866"/>
          <w:sz w:val="20"/>
          <w:szCs w:val="20"/>
        </w:rPr>
      </w:pPr>
    </w:p>
    <w:p w14:paraId="5423F6BD" w14:textId="77777777" w:rsidR="00877E22" w:rsidRPr="002D00F7" w:rsidRDefault="00877E22" w:rsidP="002D00F7">
      <w:pPr>
        <w:pStyle w:val="Heading2"/>
        <w:spacing w:before="120" w:after="120"/>
        <w:ind w:left="0"/>
        <w:rPr>
          <w:del w:id="4682" w:author="Ewert,Charles" w:date="2022-03-15T23:32:00Z"/>
          <w:color w:val="505866"/>
          <w:sz w:val="20"/>
          <w:szCs w:val="20"/>
        </w:rPr>
      </w:pPr>
    </w:p>
    <w:p w14:paraId="02BD90CC" w14:textId="77777777" w:rsidR="00877E22" w:rsidRPr="002D00F7" w:rsidRDefault="00877E22" w:rsidP="002D00F7">
      <w:pPr>
        <w:pStyle w:val="Heading2"/>
        <w:spacing w:before="120" w:after="120"/>
        <w:ind w:left="0"/>
        <w:rPr>
          <w:del w:id="4683" w:author="Ewert,Charles" w:date="2022-03-15T23:32:00Z"/>
          <w:color w:val="505866"/>
          <w:sz w:val="20"/>
          <w:szCs w:val="20"/>
        </w:rPr>
      </w:pPr>
    </w:p>
    <w:p w14:paraId="3D68974F" w14:textId="77777777" w:rsidR="00877E22" w:rsidRPr="002D00F7" w:rsidRDefault="00877E22" w:rsidP="002D00F7">
      <w:pPr>
        <w:pStyle w:val="Heading2"/>
        <w:spacing w:before="120" w:after="120"/>
        <w:ind w:left="0"/>
        <w:rPr>
          <w:del w:id="4684" w:author="Ewert,Charles" w:date="2022-03-15T23:32:00Z"/>
          <w:color w:val="505866"/>
          <w:sz w:val="20"/>
          <w:szCs w:val="20"/>
        </w:rPr>
      </w:pPr>
    </w:p>
    <w:p w14:paraId="70818A30" w14:textId="77777777" w:rsidR="00877E22" w:rsidRPr="002D00F7" w:rsidRDefault="00877E22" w:rsidP="002D00F7">
      <w:pPr>
        <w:pStyle w:val="Heading2"/>
        <w:spacing w:before="120" w:after="120"/>
        <w:ind w:left="0"/>
        <w:rPr>
          <w:del w:id="4685" w:author="Ewert,Charles" w:date="2022-03-15T23:32:00Z"/>
          <w:color w:val="505866"/>
          <w:sz w:val="20"/>
          <w:szCs w:val="20"/>
        </w:rPr>
      </w:pPr>
    </w:p>
    <w:p w14:paraId="349F5823" w14:textId="77777777" w:rsidR="00877E22" w:rsidRPr="002D00F7" w:rsidRDefault="00877E22" w:rsidP="002D00F7">
      <w:pPr>
        <w:pStyle w:val="Heading2"/>
        <w:spacing w:before="120" w:after="120"/>
        <w:ind w:left="0"/>
        <w:rPr>
          <w:del w:id="4686" w:author="Ewert,Charles" w:date="2022-03-15T23:32:00Z"/>
          <w:color w:val="505866"/>
          <w:sz w:val="20"/>
          <w:szCs w:val="20"/>
        </w:rPr>
      </w:pPr>
    </w:p>
    <w:p w14:paraId="60050490" w14:textId="77777777" w:rsidR="00877E22" w:rsidRPr="002D00F7" w:rsidRDefault="00877E22" w:rsidP="002D00F7">
      <w:pPr>
        <w:pStyle w:val="Heading2"/>
        <w:spacing w:before="120" w:after="120"/>
        <w:ind w:left="0"/>
        <w:rPr>
          <w:del w:id="4687" w:author="Ewert,Charles" w:date="2022-03-15T23:32:00Z"/>
          <w:color w:val="505866"/>
          <w:sz w:val="20"/>
          <w:szCs w:val="20"/>
        </w:rPr>
      </w:pPr>
    </w:p>
    <w:p w14:paraId="3B8CFDF3" w14:textId="77777777" w:rsidR="00877E22" w:rsidRPr="002D00F7" w:rsidRDefault="00877E22" w:rsidP="002D00F7">
      <w:pPr>
        <w:pStyle w:val="Heading2"/>
        <w:spacing w:before="120" w:after="120"/>
        <w:ind w:left="0"/>
        <w:rPr>
          <w:del w:id="4688" w:author="Ewert,Charles" w:date="2022-03-15T23:32:00Z"/>
          <w:color w:val="505866"/>
          <w:sz w:val="20"/>
          <w:szCs w:val="20"/>
        </w:rPr>
      </w:pPr>
    </w:p>
    <w:p w14:paraId="2AF733DD" w14:textId="77777777" w:rsidR="00877E22" w:rsidRPr="002D00F7" w:rsidRDefault="00877E22" w:rsidP="002D00F7">
      <w:pPr>
        <w:pStyle w:val="Heading2"/>
        <w:spacing w:before="120" w:after="120"/>
        <w:ind w:left="0"/>
        <w:rPr>
          <w:del w:id="4689" w:author="Ewert,Charles" w:date="2022-03-15T23:32:00Z"/>
          <w:color w:val="505866"/>
          <w:sz w:val="20"/>
          <w:szCs w:val="20"/>
        </w:rPr>
      </w:pPr>
    </w:p>
    <w:p w14:paraId="688D5DEE" w14:textId="77777777" w:rsidR="00877E22" w:rsidRPr="002D00F7" w:rsidRDefault="00877E22" w:rsidP="002D00F7">
      <w:pPr>
        <w:pStyle w:val="Heading2"/>
        <w:spacing w:before="120" w:after="120"/>
        <w:ind w:left="0"/>
        <w:rPr>
          <w:del w:id="4690" w:author="Ewert,Charles" w:date="2022-03-15T23:32:00Z"/>
          <w:color w:val="505866"/>
          <w:sz w:val="20"/>
          <w:szCs w:val="20"/>
        </w:rPr>
      </w:pPr>
    </w:p>
    <w:p w14:paraId="790B4E45" w14:textId="77777777" w:rsidR="001A5850" w:rsidRPr="00645B62" w:rsidRDefault="00432006" w:rsidP="00645B62">
      <w:pPr>
        <w:pStyle w:val="ListParagraph"/>
        <w:numPr>
          <w:ilvl w:val="0"/>
          <w:numId w:val="22"/>
        </w:numPr>
        <w:tabs>
          <w:tab w:val="left" w:pos="900"/>
        </w:tabs>
        <w:spacing w:before="120" w:after="120"/>
        <w:ind w:right="118"/>
        <w:rPr>
          <w:b/>
          <w:i/>
          <w:sz w:val="20"/>
        </w:rPr>
      </w:pPr>
      <w:r w:rsidRPr="00645B62">
        <w:rPr>
          <w:b/>
          <w:i/>
          <w:sz w:val="20"/>
        </w:rPr>
        <w:t>Building area.</w:t>
      </w:r>
    </w:p>
    <w:p w14:paraId="12595997" w14:textId="77777777" w:rsidR="001A5850" w:rsidRPr="002D00F7" w:rsidRDefault="001A5850" w:rsidP="002D00F7">
      <w:pPr>
        <w:pStyle w:val="BodyText"/>
        <w:spacing w:before="120" w:after="120"/>
        <w:rPr>
          <w:del w:id="4691" w:author="Ewert,Charles" w:date="2022-03-15T23:32:00Z"/>
          <w:b/>
          <w:i/>
          <w:sz w:val="20"/>
          <w:szCs w:val="20"/>
        </w:rPr>
      </w:pP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72"/>
        <w:gridCol w:w="3417"/>
        <w:gridCol w:w="5845"/>
        <w:tblGridChange w:id="4692">
          <w:tblGrid>
            <w:gridCol w:w="172"/>
            <w:gridCol w:w="3417"/>
            <w:gridCol w:w="5845"/>
          </w:tblGrid>
        </w:tblGridChange>
      </w:tblGrid>
      <w:tr w:rsidR="00F76046" w:rsidRPr="00A50D96" w14:paraId="2B1BE276"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7B2EE1A0" w14:textId="77777777" w:rsidR="00503A21" w:rsidRPr="00645B62" w:rsidRDefault="00503A21" w:rsidP="002D00F7">
            <w:pPr>
              <w:widowControl/>
              <w:autoSpaceDE/>
              <w:autoSpaceDN/>
              <w:spacing w:before="120" w:after="120"/>
              <w:rPr>
                <w:b/>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5092A7D1" w14:textId="77777777" w:rsidR="00503A21" w:rsidRPr="00645B62" w:rsidRDefault="00503A21" w:rsidP="00645B62">
            <w:pPr>
              <w:widowControl/>
              <w:autoSpaceDE/>
              <w:autoSpaceDN/>
              <w:rPr>
                <w:sz w:val="20"/>
              </w:rPr>
            </w:pPr>
            <w:r w:rsidRPr="00645B62">
              <w:rPr>
                <w:sz w:val="20"/>
              </w:rPr>
              <w:t>STREET TYPE:</w:t>
            </w:r>
          </w:p>
        </w:tc>
        <w:tc>
          <w:tcPr>
            <w:tcW w:w="5845"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53CDDF6" w14:textId="08CEBF70" w:rsidR="00503A21" w:rsidRPr="00645B62" w:rsidRDefault="00503A21" w:rsidP="00645B62">
            <w:pPr>
              <w:widowControl/>
              <w:autoSpaceDE/>
              <w:autoSpaceDN/>
              <w:jc w:val="center"/>
              <w:rPr>
                <w:sz w:val="20"/>
              </w:rPr>
            </w:pPr>
            <w:del w:id="4693" w:author="Ewert,Charles" w:date="2022-03-15T23:32:00Z">
              <w:r w:rsidRPr="002D00F7">
                <w:rPr>
                  <w:rFonts w:eastAsia="Times New Roman"/>
                  <w:bCs/>
                  <w:color w:val="515967"/>
                  <w:sz w:val="20"/>
                  <w:szCs w:val="20"/>
                </w:rPr>
                <w:delText>MINIMUM LOT AREA:</w:delText>
              </w:r>
            </w:del>
            <w:ins w:id="4694" w:author="Ewert,Charles" w:date="2022-03-15T23:32:00Z">
              <w:r w:rsidR="00342F3B" w:rsidRPr="00A50D96">
                <w:rPr>
                  <w:rFonts w:eastAsia="Times New Roman"/>
                  <w:bCs/>
                  <w:sz w:val="20"/>
                  <w:szCs w:val="20"/>
                </w:rPr>
                <w:t>MAXIMUM BUILDING FOOTPRINT</w:t>
              </w:r>
              <w:r w:rsidRPr="00A50D96">
                <w:rPr>
                  <w:rFonts w:eastAsia="Times New Roman"/>
                  <w:bCs/>
                  <w:sz w:val="20"/>
                  <w:szCs w:val="20"/>
                </w:rPr>
                <w:t>:</w:t>
              </w:r>
            </w:ins>
          </w:p>
        </w:tc>
      </w:tr>
      <w:tr w:rsidR="00F76046" w:rsidRPr="00A50D96" w14:paraId="67F7CF79"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67CB9644" w14:textId="77777777" w:rsidR="00503A21" w:rsidRPr="00645B62" w:rsidRDefault="00503A21" w:rsidP="002D00F7">
            <w:pPr>
              <w:widowControl/>
              <w:autoSpaceDE/>
              <w:autoSpaceDN/>
              <w:spacing w:before="120" w:after="120"/>
              <w:rPr>
                <w:b/>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850A0E6" w14:textId="77777777" w:rsidR="00503A21" w:rsidRPr="00645B62" w:rsidRDefault="00503A21" w:rsidP="00645B62">
            <w:pPr>
              <w:widowControl/>
              <w:autoSpaceDE/>
              <w:autoSpaceDN/>
              <w:rPr>
                <w:sz w:val="20"/>
              </w:rPr>
            </w:pPr>
            <w:r w:rsidRPr="00645B62">
              <w:rPr>
                <w:sz w:val="20"/>
              </w:rPr>
              <w:t>Government and Institutional (G&amp;I)</w:t>
            </w:r>
          </w:p>
        </w:tc>
        <w:tc>
          <w:tcPr>
            <w:tcW w:w="5845"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8394424" w14:textId="77777777" w:rsidR="00503A21" w:rsidRPr="00645B62" w:rsidRDefault="00503A21" w:rsidP="00645B62">
            <w:pPr>
              <w:widowControl/>
              <w:autoSpaceDE/>
              <w:autoSpaceDN/>
              <w:jc w:val="center"/>
              <w:rPr>
                <w:sz w:val="20"/>
              </w:rPr>
            </w:pPr>
            <w:r w:rsidRPr="00645B62">
              <w:rPr>
                <w:sz w:val="20"/>
              </w:rPr>
              <w:t>30,000 square feet*</w:t>
            </w:r>
          </w:p>
        </w:tc>
      </w:tr>
      <w:tr w:rsidR="00F76046" w:rsidRPr="00A50D96" w14:paraId="60304004"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28DF5037" w14:textId="77777777" w:rsidR="00503A21" w:rsidRPr="00645B62" w:rsidRDefault="00503A21" w:rsidP="002D00F7">
            <w:pPr>
              <w:widowControl/>
              <w:autoSpaceDE/>
              <w:autoSpaceDN/>
              <w:spacing w:before="120" w:after="120"/>
              <w:rPr>
                <w:b/>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A15201B" w14:textId="77777777" w:rsidR="00503A21" w:rsidRPr="00645B62" w:rsidRDefault="00503A21" w:rsidP="00645B62">
            <w:pPr>
              <w:widowControl/>
              <w:autoSpaceDE/>
              <w:autoSpaceDN/>
              <w:rPr>
                <w:sz w:val="20"/>
              </w:rPr>
            </w:pPr>
            <w:r w:rsidRPr="00645B62">
              <w:rPr>
                <w:sz w:val="20"/>
              </w:rPr>
              <w:t>Vehicle-Oriented Commercial (VOC)</w:t>
            </w:r>
          </w:p>
        </w:tc>
        <w:tc>
          <w:tcPr>
            <w:tcW w:w="584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77D6248" w14:textId="77777777" w:rsidR="00503A21" w:rsidRPr="00645B62" w:rsidRDefault="00503A21" w:rsidP="00645B62">
            <w:pPr>
              <w:widowControl/>
              <w:autoSpaceDE/>
              <w:autoSpaceDN/>
              <w:jc w:val="center"/>
              <w:rPr>
                <w:sz w:val="20"/>
              </w:rPr>
            </w:pPr>
          </w:p>
        </w:tc>
      </w:tr>
      <w:tr w:rsidR="00F76046" w:rsidRPr="00A50D96" w14:paraId="6AFF3BD8"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3614CDD1" w14:textId="77777777" w:rsidR="00503A21" w:rsidRPr="00645B62" w:rsidRDefault="00503A21" w:rsidP="002D00F7">
            <w:pPr>
              <w:widowControl/>
              <w:autoSpaceDE/>
              <w:autoSpaceDN/>
              <w:spacing w:before="120" w:after="120"/>
              <w:rPr>
                <w:b/>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728A823" w14:textId="77777777" w:rsidR="00503A21" w:rsidRPr="00645B62" w:rsidRDefault="00503A21" w:rsidP="00645B62">
            <w:pPr>
              <w:widowControl/>
              <w:autoSpaceDE/>
              <w:autoSpaceDN/>
              <w:rPr>
                <w:sz w:val="20"/>
              </w:rPr>
            </w:pPr>
            <w:r w:rsidRPr="00645B62">
              <w:rPr>
                <w:sz w:val="20"/>
              </w:rPr>
              <w:t>Mixed-Use Commercial (MUC)</w:t>
            </w:r>
          </w:p>
        </w:tc>
        <w:tc>
          <w:tcPr>
            <w:tcW w:w="5845"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DC71F0E" w14:textId="77777777" w:rsidR="00503A21" w:rsidRPr="00645B62" w:rsidRDefault="00503A21" w:rsidP="00645B62">
            <w:pPr>
              <w:widowControl/>
              <w:autoSpaceDE/>
              <w:autoSpaceDN/>
              <w:jc w:val="center"/>
              <w:rPr>
                <w:sz w:val="20"/>
              </w:rPr>
            </w:pPr>
            <w:r w:rsidRPr="00645B62">
              <w:rPr>
                <w:sz w:val="20"/>
              </w:rPr>
              <w:t>10,000 square feet</w:t>
            </w:r>
          </w:p>
        </w:tc>
      </w:tr>
      <w:tr w:rsidR="00F76046" w:rsidRPr="00A50D96" w14:paraId="0F6A903B"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5CA7AC8D" w14:textId="77777777" w:rsidR="00503A21" w:rsidRPr="00645B62" w:rsidRDefault="00503A21" w:rsidP="002D00F7">
            <w:pPr>
              <w:widowControl/>
              <w:autoSpaceDE/>
              <w:autoSpaceDN/>
              <w:spacing w:before="120" w:after="120"/>
              <w:rPr>
                <w:b/>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7938A65" w14:textId="77777777" w:rsidR="00503A21" w:rsidRPr="00645B62" w:rsidRDefault="00503A21" w:rsidP="00645B62">
            <w:pPr>
              <w:widowControl/>
              <w:autoSpaceDE/>
              <w:autoSpaceDN/>
              <w:rPr>
                <w:sz w:val="20"/>
              </w:rPr>
            </w:pPr>
            <w:r w:rsidRPr="00645B62">
              <w:rPr>
                <w:sz w:val="20"/>
              </w:rPr>
              <w:t>Multi-Family Residential (MFR)</w:t>
            </w:r>
          </w:p>
        </w:tc>
        <w:tc>
          <w:tcPr>
            <w:tcW w:w="5845"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6231111E" w14:textId="77777777" w:rsidR="00503A21" w:rsidRPr="00645B62" w:rsidRDefault="00503A21" w:rsidP="00645B62">
            <w:pPr>
              <w:widowControl/>
              <w:autoSpaceDE/>
              <w:autoSpaceDN/>
              <w:jc w:val="center"/>
              <w:rPr>
                <w:sz w:val="20"/>
              </w:rPr>
            </w:pPr>
            <w:r w:rsidRPr="00645B62">
              <w:rPr>
                <w:sz w:val="20"/>
              </w:rPr>
              <w:t>None</w:t>
            </w:r>
          </w:p>
        </w:tc>
      </w:tr>
      <w:tr w:rsidR="00F76046" w:rsidRPr="00A50D96" w14:paraId="003050AA"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062BE33B" w14:textId="77777777" w:rsidR="00503A21" w:rsidRPr="00645B62" w:rsidRDefault="00503A21" w:rsidP="002D00F7">
            <w:pPr>
              <w:widowControl/>
              <w:autoSpaceDE/>
              <w:autoSpaceDN/>
              <w:spacing w:before="120" w:after="120"/>
              <w:rPr>
                <w:b/>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CB8FFF6" w14:textId="77777777" w:rsidR="00503A21" w:rsidRPr="00645B62" w:rsidRDefault="00503A21" w:rsidP="00645B62">
            <w:pPr>
              <w:widowControl/>
              <w:autoSpaceDE/>
              <w:autoSpaceDN/>
              <w:rPr>
                <w:sz w:val="20"/>
              </w:rPr>
            </w:pPr>
            <w:r w:rsidRPr="00645B62">
              <w:rPr>
                <w:sz w:val="20"/>
              </w:rPr>
              <w:t>Small Lot Residential (SLR)</w:t>
            </w:r>
          </w:p>
        </w:tc>
        <w:tc>
          <w:tcPr>
            <w:tcW w:w="584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0405CAE" w14:textId="77777777" w:rsidR="00503A21" w:rsidRPr="00645B62" w:rsidRDefault="00503A21" w:rsidP="00645B62">
            <w:pPr>
              <w:widowControl/>
              <w:autoSpaceDE/>
              <w:autoSpaceDN/>
              <w:jc w:val="center"/>
              <w:rPr>
                <w:sz w:val="20"/>
              </w:rPr>
            </w:pPr>
          </w:p>
        </w:tc>
      </w:tr>
      <w:tr w:rsidR="00F76046" w:rsidRPr="00A50D96" w14:paraId="6F00B7EA"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FDDF00"/>
            <w:vAlign w:val="center"/>
          </w:tcPr>
          <w:p w14:paraId="243CD520" w14:textId="77777777" w:rsidR="006517D0" w:rsidRPr="00645B62" w:rsidRDefault="006517D0" w:rsidP="002D00F7">
            <w:pPr>
              <w:widowControl/>
              <w:autoSpaceDE/>
              <w:autoSpaceDN/>
              <w:spacing w:before="120" w:after="120"/>
              <w:rPr>
                <w:b/>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4CC8E7E5" w14:textId="65AA475B" w:rsidR="006517D0" w:rsidRPr="00645B62" w:rsidRDefault="00503A21" w:rsidP="00645B62">
            <w:pPr>
              <w:widowControl/>
              <w:autoSpaceDE/>
              <w:autoSpaceDN/>
              <w:rPr>
                <w:sz w:val="20"/>
              </w:rPr>
            </w:pPr>
            <w:del w:id="4695" w:author="Ewert,Charles" w:date="2022-03-15T23:32:00Z">
              <w:r w:rsidRPr="002D00F7">
                <w:rPr>
                  <w:rFonts w:eastAsia="Times New Roman"/>
                  <w:bCs/>
                  <w:color w:val="515967"/>
                  <w:sz w:val="20"/>
                  <w:szCs w:val="20"/>
                </w:rPr>
                <w:delText>Large</w:delText>
              </w:r>
            </w:del>
            <w:ins w:id="4696" w:author="Ewert,Charles" w:date="2022-03-15T23:32:00Z">
              <w:r w:rsidR="006517D0">
                <w:rPr>
                  <w:rFonts w:eastAsia="Times New Roman"/>
                  <w:bCs/>
                  <w:sz w:val="20"/>
                  <w:szCs w:val="20"/>
                </w:rPr>
                <w:t>Medium</w:t>
              </w:r>
            </w:ins>
            <w:r w:rsidR="006517D0" w:rsidRPr="00645B62">
              <w:rPr>
                <w:sz w:val="20"/>
              </w:rPr>
              <w:t xml:space="preserve"> Lot Residential (</w:t>
            </w:r>
            <w:del w:id="4697" w:author="Ewert,Charles" w:date="2022-03-15T23:32:00Z">
              <w:r w:rsidRPr="002D00F7">
                <w:rPr>
                  <w:rFonts w:eastAsia="Times New Roman"/>
                  <w:bCs/>
                  <w:color w:val="515967"/>
                  <w:sz w:val="20"/>
                  <w:szCs w:val="20"/>
                </w:rPr>
                <w:delText>LLR</w:delText>
              </w:r>
            </w:del>
            <w:ins w:id="4698" w:author="Ewert,Charles" w:date="2022-03-15T23:32:00Z">
              <w:r w:rsidR="006517D0">
                <w:rPr>
                  <w:rFonts w:eastAsia="Times New Roman"/>
                  <w:bCs/>
                  <w:sz w:val="20"/>
                  <w:szCs w:val="20"/>
                </w:rPr>
                <w:t>MLR</w:t>
              </w:r>
            </w:ins>
            <w:r w:rsidR="006517D0" w:rsidRPr="00645B62">
              <w:rPr>
                <w:sz w:val="20"/>
              </w:rPr>
              <w:t>)</w:t>
            </w:r>
          </w:p>
        </w:tc>
        <w:tc>
          <w:tcPr>
            <w:tcW w:w="584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tcPr>
          <w:p w14:paraId="527509AB" w14:textId="77777777" w:rsidR="006517D0" w:rsidRPr="00645B62" w:rsidRDefault="006517D0" w:rsidP="00645B62">
            <w:pPr>
              <w:widowControl/>
              <w:autoSpaceDE/>
              <w:autoSpaceDN/>
              <w:jc w:val="center"/>
              <w:rPr>
                <w:sz w:val="20"/>
              </w:rPr>
            </w:pPr>
          </w:p>
        </w:tc>
      </w:tr>
      <w:tr w:rsidR="00F76046" w:rsidRPr="00A50D96" w14:paraId="378AEB27"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589327E1" w14:textId="77777777" w:rsidR="00503A21" w:rsidRPr="00645B62" w:rsidRDefault="00503A21" w:rsidP="002D00F7">
            <w:pPr>
              <w:widowControl/>
              <w:autoSpaceDE/>
              <w:autoSpaceDN/>
              <w:spacing w:before="120" w:after="120"/>
              <w:rPr>
                <w:b/>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06DBD55" w14:textId="67A5EDF2" w:rsidR="00503A21" w:rsidRPr="00645B62" w:rsidRDefault="00503A21" w:rsidP="00645B62">
            <w:pPr>
              <w:widowControl/>
              <w:autoSpaceDE/>
              <w:autoSpaceDN/>
              <w:rPr>
                <w:sz w:val="20"/>
              </w:rPr>
            </w:pPr>
            <w:del w:id="4699" w:author="Ewert,Charles" w:date="2022-03-15T23:32:00Z">
              <w:r w:rsidRPr="002D00F7">
                <w:rPr>
                  <w:rFonts w:eastAsia="Times New Roman"/>
                  <w:bCs/>
                  <w:color w:val="515967"/>
                  <w:sz w:val="20"/>
                  <w:szCs w:val="20"/>
                </w:rPr>
                <w:delText xml:space="preserve">Very </w:delText>
              </w:r>
            </w:del>
            <w:r w:rsidRPr="00645B62">
              <w:rPr>
                <w:sz w:val="20"/>
              </w:rPr>
              <w:t>Large Lot Residential (</w:t>
            </w:r>
            <w:del w:id="4700" w:author="Ewert,Charles" w:date="2022-03-15T23:32:00Z">
              <w:r w:rsidRPr="002D00F7">
                <w:rPr>
                  <w:rFonts w:eastAsia="Times New Roman"/>
                  <w:bCs/>
                  <w:color w:val="515967"/>
                  <w:sz w:val="20"/>
                  <w:szCs w:val="20"/>
                </w:rPr>
                <w:delText>VLLR</w:delText>
              </w:r>
            </w:del>
            <w:ins w:id="4701" w:author="Ewert,Charles" w:date="2022-03-15T23:32:00Z">
              <w:r w:rsidRPr="00A50D96">
                <w:rPr>
                  <w:rFonts w:eastAsia="Times New Roman"/>
                  <w:bCs/>
                  <w:sz w:val="20"/>
                  <w:szCs w:val="20"/>
                </w:rPr>
                <w:t>LLR</w:t>
              </w:r>
            </w:ins>
            <w:r w:rsidRPr="00645B62">
              <w:rPr>
                <w:sz w:val="20"/>
              </w:rPr>
              <w:t>)</w:t>
            </w:r>
          </w:p>
        </w:tc>
        <w:tc>
          <w:tcPr>
            <w:tcW w:w="584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D051888" w14:textId="77777777" w:rsidR="00503A21" w:rsidRPr="00645B62" w:rsidRDefault="00503A21" w:rsidP="00645B62">
            <w:pPr>
              <w:widowControl/>
              <w:autoSpaceDE/>
              <w:autoSpaceDN/>
              <w:jc w:val="center"/>
              <w:rPr>
                <w:sz w:val="20"/>
              </w:rPr>
            </w:pPr>
          </w:p>
        </w:tc>
      </w:tr>
      <w:tr w:rsidR="00F76046" w:rsidRPr="00A50D96" w14:paraId="04286249"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676C1786" w14:textId="77777777" w:rsidR="009C3F04" w:rsidRPr="00645B62" w:rsidRDefault="009C3F04" w:rsidP="009C3F04">
            <w:pPr>
              <w:widowControl/>
              <w:autoSpaceDE/>
              <w:autoSpaceDN/>
              <w:spacing w:before="120" w:after="120"/>
              <w:rPr>
                <w:b/>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8CF6026" w14:textId="4E856088" w:rsidR="009C3F04" w:rsidRPr="00645B62" w:rsidRDefault="009C3F04" w:rsidP="00645B62">
            <w:pPr>
              <w:widowControl/>
              <w:autoSpaceDE/>
              <w:autoSpaceDN/>
              <w:rPr>
                <w:sz w:val="20"/>
              </w:rPr>
            </w:pPr>
            <w:r w:rsidRPr="00645B62">
              <w:rPr>
                <w:sz w:val="20"/>
              </w:rPr>
              <w:t>Rural Residential (RR)</w:t>
            </w:r>
          </w:p>
        </w:tc>
        <w:tc>
          <w:tcPr>
            <w:tcW w:w="584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6A85DF0" w14:textId="77777777" w:rsidR="009C3F04" w:rsidRPr="00645B62" w:rsidRDefault="009C3F04" w:rsidP="00645B62">
            <w:pPr>
              <w:widowControl/>
              <w:autoSpaceDE/>
              <w:autoSpaceDN/>
              <w:jc w:val="center"/>
              <w:rPr>
                <w:sz w:val="20"/>
              </w:rPr>
            </w:pPr>
          </w:p>
        </w:tc>
      </w:tr>
      <w:tr w:rsidR="009C3F04" w:rsidRPr="00A50D96" w14:paraId="0460F4E2" w14:textId="77777777" w:rsidTr="001618EC">
        <w:trPr>
          <w:trHeight w:val="432"/>
          <w:ins w:id="4702" w:author="Ewert,Charles" w:date="2022-03-15T23:32:00Z"/>
        </w:trPr>
        <w:tc>
          <w:tcPr>
            <w:tcW w:w="172"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1C4F3070" w14:textId="77777777" w:rsidR="009C3F04" w:rsidRPr="00A50D96" w:rsidRDefault="009C3F04" w:rsidP="009C3F04">
            <w:pPr>
              <w:widowControl/>
              <w:autoSpaceDE/>
              <w:autoSpaceDN/>
              <w:spacing w:before="120" w:after="120"/>
              <w:rPr>
                <w:ins w:id="4703" w:author="Ewert,Charles" w:date="2022-03-15T23:32:00Z"/>
                <w:rFonts w:eastAsia="Times New Roman"/>
                <w:b/>
                <w:bCs/>
                <w:sz w:val="20"/>
                <w:szCs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501E8B8" w14:textId="264631BF" w:rsidR="009C3F04" w:rsidRPr="00A50D96" w:rsidRDefault="009C3F04" w:rsidP="001110C1">
            <w:pPr>
              <w:widowControl/>
              <w:autoSpaceDE/>
              <w:autoSpaceDN/>
              <w:rPr>
                <w:ins w:id="4704" w:author="Ewert,Charles" w:date="2022-03-15T23:32:00Z"/>
                <w:rFonts w:eastAsia="Times New Roman"/>
                <w:bCs/>
                <w:sz w:val="20"/>
                <w:szCs w:val="20"/>
              </w:rPr>
            </w:pPr>
            <w:ins w:id="4705" w:author="Ewert,Charles" w:date="2022-03-15T23:32:00Z">
              <w:r w:rsidRPr="00A50D96">
                <w:rPr>
                  <w:rFonts w:eastAsia="Times New Roman"/>
                  <w:bCs/>
                  <w:sz w:val="20"/>
                  <w:szCs w:val="20"/>
                </w:rPr>
                <w:t>Estate Lot Residential</w:t>
              </w:r>
            </w:ins>
          </w:p>
        </w:tc>
        <w:tc>
          <w:tcPr>
            <w:tcW w:w="584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5499EE1" w14:textId="77777777" w:rsidR="009C3F04" w:rsidRPr="00A50D96" w:rsidRDefault="009C3F04" w:rsidP="001110C1">
            <w:pPr>
              <w:widowControl/>
              <w:autoSpaceDE/>
              <w:autoSpaceDN/>
              <w:jc w:val="center"/>
              <w:rPr>
                <w:ins w:id="4706" w:author="Ewert,Charles" w:date="2022-03-15T23:32:00Z"/>
                <w:rFonts w:eastAsia="Times New Roman"/>
                <w:bCs/>
                <w:sz w:val="20"/>
                <w:szCs w:val="20"/>
              </w:rPr>
            </w:pPr>
          </w:p>
        </w:tc>
      </w:tr>
      <w:tr w:rsidR="00F76046" w:rsidRPr="00A50D96" w14:paraId="64FCB13D" w14:textId="77777777" w:rsidTr="001618EC">
        <w:trPr>
          <w:trHeight w:val="432"/>
        </w:trPr>
        <w:tc>
          <w:tcPr>
            <w:tcW w:w="172"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169F3F19" w14:textId="77777777" w:rsidR="00503A21" w:rsidRPr="00645B62" w:rsidRDefault="00503A21" w:rsidP="002D00F7">
            <w:pPr>
              <w:widowControl/>
              <w:autoSpaceDE/>
              <w:autoSpaceDN/>
              <w:spacing w:before="120" w:after="120"/>
              <w:rPr>
                <w:sz w:val="20"/>
              </w:rPr>
            </w:pPr>
          </w:p>
        </w:tc>
        <w:tc>
          <w:tcPr>
            <w:tcW w:w="3417"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76445003" w14:textId="77777777" w:rsidR="00503A21" w:rsidRPr="00645B62" w:rsidRDefault="00503A21" w:rsidP="00645B62">
            <w:pPr>
              <w:widowControl/>
              <w:autoSpaceDE/>
              <w:autoSpaceDN/>
              <w:jc w:val="both"/>
              <w:rPr>
                <w:sz w:val="20"/>
              </w:rPr>
            </w:pPr>
            <w:r w:rsidRPr="00645B62">
              <w:rPr>
                <w:sz w:val="20"/>
              </w:rPr>
              <w:t>Open Space (OS)</w:t>
            </w:r>
          </w:p>
        </w:tc>
        <w:tc>
          <w:tcPr>
            <w:tcW w:w="5845"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5BE6A31" w14:textId="77777777" w:rsidR="00503A21" w:rsidRPr="00645B62" w:rsidRDefault="00503A21" w:rsidP="00645B62">
            <w:pPr>
              <w:widowControl/>
              <w:autoSpaceDE/>
              <w:autoSpaceDN/>
              <w:jc w:val="center"/>
              <w:rPr>
                <w:sz w:val="20"/>
              </w:rPr>
            </w:pPr>
          </w:p>
        </w:tc>
      </w:tr>
    </w:tbl>
    <w:p w14:paraId="63A63E18" w14:textId="77777777" w:rsidR="001A5850" w:rsidRPr="002D00F7" w:rsidRDefault="001A5850" w:rsidP="002D00F7">
      <w:pPr>
        <w:pStyle w:val="BodyText"/>
        <w:spacing w:before="120" w:after="120"/>
        <w:rPr>
          <w:del w:id="4707" w:author="Ewert,Charles" w:date="2022-03-15T23:32:00Z"/>
          <w:sz w:val="20"/>
          <w:szCs w:val="20"/>
        </w:rPr>
      </w:pPr>
    </w:p>
    <w:p w14:paraId="236C7024" w14:textId="77777777" w:rsidR="001A5850" w:rsidRPr="00A50D96" w:rsidRDefault="00432006" w:rsidP="002D00F7">
      <w:pPr>
        <w:pStyle w:val="BodyText"/>
        <w:spacing w:before="120" w:after="120"/>
        <w:ind w:left="120"/>
        <w:rPr>
          <w:sz w:val="20"/>
          <w:szCs w:val="20"/>
        </w:rPr>
      </w:pPr>
      <w:r w:rsidRPr="00645B62">
        <w:rPr>
          <w:sz w:val="20"/>
        </w:rPr>
        <w:t>*Government buildings and schools are exempt from building area maximum.</w:t>
      </w:r>
    </w:p>
    <w:p w14:paraId="1216D751" w14:textId="77777777" w:rsidR="000229F6" w:rsidRPr="00A50D96" w:rsidRDefault="000229F6" w:rsidP="002D00F7">
      <w:pPr>
        <w:pStyle w:val="BodyText"/>
        <w:spacing w:before="120" w:after="120"/>
        <w:rPr>
          <w:sz w:val="20"/>
          <w:szCs w:val="20"/>
        </w:rPr>
      </w:pPr>
    </w:p>
    <w:p w14:paraId="114F07C9" w14:textId="77777777" w:rsidR="001A5850" w:rsidRPr="00645B62" w:rsidRDefault="00432006" w:rsidP="00645B62">
      <w:pPr>
        <w:pStyle w:val="ListParagraph"/>
        <w:numPr>
          <w:ilvl w:val="0"/>
          <w:numId w:val="22"/>
        </w:numPr>
        <w:tabs>
          <w:tab w:val="left" w:pos="900"/>
        </w:tabs>
        <w:spacing w:before="120" w:after="120"/>
        <w:ind w:right="118"/>
        <w:rPr>
          <w:b/>
          <w:i/>
          <w:sz w:val="20"/>
        </w:rPr>
      </w:pPr>
      <w:r w:rsidRPr="00645B62">
        <w:rPr>
          <w:b/>
          <w:i/>
          <w:sz w:val="20"/>
        </w:rPr>
        <w:t>First-floor building standards.</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56"/>
        <w:gridCol w:w="3392"/>
        <w:gridCol w:w="2114"/>
        <w:gridCol w:w="1800"/>
        <w:gridCol w:w="1972"/>
        <w:tblGridChange w:id="4708">
          <w:tblGrid>
            <w:gridCol w:w="156"/>
            <w:gridCol w:w="3392"/>
            <w:gridCol w:w="2114"/>
            <w:gridCol w:w="1800"/>
            <w:gridCol w:w="1972"/>
          </w:tblGrid>
        </w:tblGridChange>
      </w:tblGrid>
      <w:tr w:rsidR="00F76046" w:rsidRPr="00A50D96" w14:paraId="25C2850F"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1FEA56D4" w14:textId="77777777" w:rsidR="00503A21" w:rsidRPr="00645B62" w:rsidRDefault="00503A21" w:rsidP="002D00F7">
            <w:pPr>
              <w:widowControl/>
              <w:autoSpaceDE/>
              <w:autoSpaceDN/>
              <w:spacing w:before="120" w:after="120"/>
              <w:rPr>
                <w:b/>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7C11CE51" w14:textId="77777777" w:rsidR="00503A21" w:rsidRPr="00645B62" w:rsidRDefault="00503A21" w:rsidP="00645B62">
            <w:pPr>
              <w:widowControl/>
              <w:autoSpaceDE/>
              <w:autoSpaceDN/>
              <w:rPr>
                <w:sz w:val="20"/>
              </w:rPr>
            </w:pPr>
            <w:r w:rsidRPr="00645B62">
              <w:rPr>
                <w:sz w:val="20"/>
              </w:rPr>
              <w:t>STREET TYPE:</w:t>
            </w:r>
          </w:p>
        </w:tc>
        <w:tc>
          <w:tcPr>
            <w:tcW w:w="2114"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224E852" w14:textId="77777777" w:rsidR="00503A21" w:rsidRPr="00645B62" w:rsidRDefault="00503A21" w:rsidP="00645B62">
            <w:pPr>
              <w:widowControl/>
              <w:autoSpaceDE/>
              <w:autoSpaceDN/>
              <w:jc w:val="center"/>
              <w:rPr>
                <w:sz w:val="20"/>
              </w:rPr>
            </w:pPr>
            <w:r w:rsidRPr="00645B62">
              <w:rPr>
                <w:sz w:val="20"/>
              </w:rPr>
              <w:t>VERTICAL DISTANCE OF FIRST-FLOOR SURFACE ELEVATION FROM THE STREET SIDEWALK'S SURFACE ELEVATION*:</w:t>
            </w:r>
          </w:p>
        </w:tc>
        <w:tc>
          <w:tcPr>
            <w:tcW w:w="180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CF16508" w14:textId="77777777" w:rsidR="00503A21" w:rsidRPr="00645B62" w:rsidRDefault="00503A21" w:rsidP="00645B62">
            <w:pPr>
              <w:widowControl/>
              <w:autoSpaceDE/>
              <w:autoSpaceDN/>
              <w:jc w:val="center"/>
              <w:rPr>
                <w:sz w:val="20"/>
              </w:rPr>
            </w:pPr>
            <w:r w:rsidRPr="00645B62">
              <w:rPr>
                <w:sz w:val="20"/>
              </w:rPr>
              <w:t>MINIMUM FIRST-FLOOR STORY HEIGHT</w:t>
            </w:r>
          </w:p>
        </w:tc>
        <w:tc>
          <w:tcPr>
            <w:tcW w:w="197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3BDDC8B" w14:textId="77777777" w:rsidR="00503A21" w:rsidRPr="00645B62" w:rsidRDefault="00503A21" w:rsidP="00645B62">
            <w:pPr>
              <w:widowControl/>
              <w:autoSpaceDE/>
              <w:autoSpaceDN/>
              <w:jc w:val="center"/>
              <w:rPr>
                <w:sz w:val="20"/>
              </w:rPr>
            </w:pPr>
            <w:r w:rsidRPr="00645B62">
              <w:rPr>
                <w:sz w:val="20"/>
              </w:rPr>
              <w:t>FIRST-FLOOR LOAD-BEARING SUPPORTS</w:t>
            </w:r>
          </w:p>
        </w:tc>
      </w:tr>
      <w:tr w:rsidR="00F76046" w:rsidRPr="00A50D96" w14:paraId="24E2CEEE"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32774BA5" w14:textId="77777777" w:rsidR="00503A21" w:rsidRPr="00645B62" w:rsidRDefault="00503A21" w:rsidP="002D00F7">
            <w:pPr>
              <w:widowControl/>
              <w:autoSpaceDE/>
              <w:autoSpaceDN/>
              <w:spacing w:before="120" w:after="120"/>
              <w:rPr>
                <w:b/>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59DBF73" w14:textId="77777777" w:rsidR="00503A21" w:rsidRPr="00645B62" w:rsidRDefault="00503A21" w:rsidP="00645B62">
            <w:pPr>
              <w:widowControl/>
              <w:autoSpaceDE/>
              <w:autoSpaceDN/>
              <w:rPr>
                <w:sz w:val="20"/>
              </w:rPr>
            </w:pPr>
            <w:r w:rsidRPr="00645B62">
              <w:rPr>
                <w:sz w:val="20"/>
              </w:rPr>
              <w:t>Government and Institutional (G&amp;I)</w:t>
            </w:r>
          </w:p>
        </w:tc>
        <w:tc>
          <w:tcPr>
            <w:tcW w:w="2114"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FC675B2" w14:textId="77777777" w:rsidR="00503A21" w:rsidRPr="00645B62" w:rsidRDefault="00503A21" w:rsidP="00645B62">
            <w:pPr>
              <w:widowControl/>
              <w:autoSpaceDE/>
              <w:autoSpaceDN/>
              <w:jc w:val="center"/>
              <w:rPr>
                <w:sz w:val="20"/>
              </w:rPr>
            </w:pPr>
            <w:r w:rsidRPr="00645B62">
              <w:rPr>
                <w:sz w:val="20"/>
              </w:rPr>
              <w:t>30 inches maximum.</w:t>
            </w:r>
          </w:p>
        </w:tc>
        <w:tc>
          <w:tcPr>
            <w:tcW w:w="180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6B9DFC1D" w14:textId="77777777" w:rsidR="00503A21" w:rsidRPr="00645B62" w:rsidRDefault="00503A21" w:rsidP="00645B62">
            <w:pPr>
              <w:widowControl/>
              <w:autoSpaceDE/>
              <w:autoSpaceDN/>
              <w:jc w:val="center"/>
              <w:rPr>
                <w:sz w:val="20"/>
              </w:rPr>
            </w:pPr>
            <w:r w:rsidRPr="00645B62">
              <w:rPr>
                <w:sz w:val="20"/>
              </w:rPr>
              <w:t>12 feet</w:t>
            </w:r>
          </w:p>
        </w:tc>
        <w:tc>
          <w:tcPr>
            <w:tcW w:w="1972"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6DDC532" w14:textId="77777777" w:rsidR="00503A21" w:rsidRPr="00645B62" w:rsidRDefault="00503A21" w:rsidP="00645B62">
            <w:pPr>
              <w:widowControl/>
              <w:autoSpaceDE/>
              <w:autoSpaceDN/>
              <w:jc w:val="center"/>
              <w:rPr>
                <w:sz w:val="20"/>
              </w:rPr>
            </w:pPr>
            <w:r w:rsidRPr="00645B62">
              <w:rPr>
                <w:sz w:val="20"/>
              </w:rPr>
              <w:t>Columns and beams, no interior load bearing walls. A column shall be at least 10 feet away from another column or exterior load-bearing wall.</w:t>
            </w:r>
          </w:p>
        </w:tc>
      </w:tr>
      <w:tr w:rsidR="00F76046" w:rsidRPr="00A50D96" w14:paraId="2C9F4377"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2C294A0B" w14:textId="77777777" w:rsidR="00503A21" w:rsidRPr="00645B62" w:rsidRDefault="00503A21" w:rsidP="002D00F7">
            <w:pPr>
              <w:widowControl/>
              <w:autoSpaceDE/>
              <w:autoSpaceDN/>
              <w:spacing w:before="120" w:after="120"/>
              <w:rPr>
                <w:b/>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70A49B5" w14:textId="77777777" w:rsidR="00503A21" w:rsidRPr="00645B62" w:rsidRDefault="00503A21" w:rsidP="00645B62">
            <w:pPr>
              <w:widowControl/>
              <w:autoSpaceDE/>
              <w:autoSpaceDN/>
              <w:rPr>
                <w:sz w:val="20"/>
              </w:rPr>
            </w:pPr>
            <w:r w:rsidRPr="00645B62">
              <w:rPr>
                <w:sz w:val="20"/>
              </w:rPr>
              <w:t>Vehicle-Oriented Commercial (VOC)</w:t>
            </w:r>
          </w:p>
        </w:tc>
        <w:tc>
          <w:tcPr>
            <w:tcW w:w="2114"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0BA8A0E" w14:textId="77777777" w:rsidR="00503A21" w:rsidRPr="00645B62" w:rsidRDefault="00503A21" w:rsidP="00645B62">
            <w:pPr>
              <w:widowControl/>
              <w:autoSpaceDE/>
              <w:autoSpaceDN/>
              <w:jc w:val="center"/>
              <w:rPr>
                <w:sz w:val="20"/>
              </w:rPr>
            </w:pPr>
          </w:p>
        </w:tc>
        <w:tc>
          <w:tcPr>
            <w:tcW w:w="1800"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3F4F2B1B" w14:textId="7BA90F1C" w:rsidR="00503A21" w:rsidRPr="00645B62" w:rsidRDefault="00503A21" w:rsidP="00645B62">
            <w:pPr>
              <w:widowControl/>
              <w:autoSpaceDE/>
              <w:autoSpaceDN/>
              <w:jc w:val="center"/>
              <w:rPr>
                <w:sz w:val="20"/>
              </w:rPr>
            </w:pPr>
            <w:del w:id="4709" w:author="Ewert,Charles" w:date="2022-03-15T23:32:00Z">
              <w:r w:rsidRPr="004E51B4">
                <w:rPr>
                  <w:rFonts w:ascii="Times New Roman" w:eastAsia="Times New Roman" w:hAnsi="Times New Roman" w:cs="Times New Roman"/>
                  <w:bCs/>
                  <w:color w:val="515967"/>
                  <w:sz w:val="15"/>
                  <w:szCs w:val="15"/>
                </w:rPr>
                <w:delText>16</w:delText>
              </w:r>
            </w:del>
            <w:ins w:id="4710" w:author="Ewert,Charles" w:date="2022-03-15T23:32:00Z">
              <w:r w:rsidR="00B225E2" w:rsidRPr="007B3AFB">
                <w:rPr>
                  <w:rFonts w:eastAsia="Times New Roman"/>
                  <w:bCs/>
                  <w:sz w:val="20"/>
                  <w:szCs w:val="20"/>
                </w:rPr>
                <w:t>15</w:t>
              </w:r>
            </w:ins>
            <w:r w:rsidR="00B225E2" w:rsidRPr="00645B62">
              <w:rPr>
                <w:sz w:val="20"/>
              </w:rPr>
              <w:t xml:space="preserve"> </w:t>
            </w:r>
            <w:r w:rsidRPr="00645B62">
              <w:rPr>
                <w:sz w:val="20"/>
              </w:rPr>
              <w:t>feet</w:t>
            </w:r>
          </w:p>
        </w:tc>
        <w:tc>
          <w:tcPr>
            <w:tcW w:w="197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B357390" w14:textId="77777777" w:rsidR="00503A21" w:rsidRPr="00645B62" w:rsidRDefault="00503A21" w:rsidP="00645B62">
            <w:pPr>
              <w:widowControl/>
              <w:autoSpaceDE/>
              <w:autoSpaceDN/>
              <w:jc w:val="center"/>
              <w:rPr>
                <w:sz w:val="20"/>
              </w:rPr>
            </w:pPr>
          </w:p>
        </w:tc>
      </w:tr>
      <w:tr w:rsidR="00F76046" w:rsidRPr="00A50D96" w14:paraId="684D46A1"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74EBF223" w14:textId="77777777" w:rsidR="00503A21" w:rsidRPr="00645B62" w:rsidRDefault="00503A21" w:rsidP="002D00F7">
            <w:pPr>
              <w:widowControl/>
              <w:autoSpaceDE/>
              <w:autoSpaceDN/>
              <w:spacing w:before="120" w:after="120"/>
              <w:rPr>
                <w:b/>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AB5149D" w14:textId="77777777" w:rsidR="00503A21" w:rsidRPr="00645B62" w:rsidRDefault="00503A21" w:rsidP="00645B62">
            <w:pPr>
              <w:widowControl/>
              <w:autoSpaceDE/>
              <w:autoSpaceDN/>
              <w:rPr>
                <w:sz w:val="20"/>
              </w:rPr>
            </w:pPr>
            <w:r w:rsidRPr="00645B62">
              <w:rPr>
                <w:sz w:val="20"/>
              </w:rPr>
              <w:t>Mixed-Use Commercial (MUC)</w:t>
            </w:r>
          </w:p>
        </w:tc>
        <w:tc>
          <w:tcPr>
            <w:tcW w:w="2114"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FE49417" w14:textId="77777777" w:rsidR="00503A21" w:rsidRPr="00645B62" w:rsidRDefault="00503A21" w:rsidP="00645B62">
            <w:pPr>
              <w:widowControl/>
              <w:autoSpaceDE/>
              <w:autoSpaceDN/>
              <w:jc w:val="center"/>
              <w:rPr>
                <w:sz w:val="20"/>
              </w:rPr>
            </w:pPr>
          </w:p>
        </w:tc>
        <w:tc>
          <w:tcPr>
            <w:tcW w:w="180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F121403" w14:textId="77777777" w:rsidR="00503A21" w:rsidRPr="00645B62" w:rsidRDefault="00503A21" w:rsidP="00645B62">
            <w:pPr>
              <w:widowControl/>
              <w:autoSpaceDE/>
              <w:autoSpaceDN/>
              <w:jc w:val="center"/>
              <w:rPr>
                <w:sz w:val="20"/>
              </w:rPr>
            </w:pPr>
          </w:p>
        </w:tc>
        <w:tc>
          <w:tcPr>
            <w:tcW w:w="197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396B93E" w14:textId="77777777" w:rsidR="00503A21" w:rsidRPr="00645B62" w:rsidRDefault="00503A21" w:rsidP="00645B62">
            <w:pPr>
              <w:widowControl/>
              <w:autoSpaceDE/>
              <w:autoSpaceDN/>
              <w:jc w:val="center"/>
              <w:rPr>
                <w:sz w:val="20"/>
              </w:rPr>
            </w:pPr>
          </w:p>
        </w:tc>
      </w:tr>
      <w:tr w:rsidR="00F76046" w:rsidRPr="00A50D96" w14:paraId="0E55FBFF"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779B76C9" w14:textId="77777777" w:rsidR="00503A21" w:rsidRPr="00645B62" w:rsidRDefault="00503A21" w:rsidP="002D00F7">
            <w:pPr>
              <w:widowControl/>
              <w:autoSpaceDE/>
              <w:autoSpaceDN/>
              <w:spacing w:before="120" w:after="120"/>
              <w:rPr>
                <w:b/>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228F73B" w14:textId="77777777" w:rsidR="00503A21" w:rsidRPr="00645B62" w:rsidRDefault="00503A21" w:rsidP="00645B62">
            <w:pPr>
              <w:widowControl/>
              <w:autoSpaceDE/>
              <w:autoSpaceDN/>
              <w:rPr>
                <w:sz w:val="20"/>
              </w:rPr>
            </w:pPr>
            <w:r w:rsidRPr="00645B62">
              <w:rPr>
                <w:sz w:val="20"/>
              </w:rPr>
              <w:t>Multi-Family Residential (MFR)</w:t>
            </w:r>
          </w:p>
        </w:tc>
        <w:tc>
          <w:tcPr>
            <w:tcW w:w="2114"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8A14FCD" w14:textId="1FB590B2" w:rsidR="00503A21" w:rsidRPr="00645B62" w:rsidRDefault="00503A21" w:rsidP="00645B62">
            <w:pPr>
              <w:widowControl/>
              <w:autoSpaceDE/>
              <w:autoSpaceDN/>
              <w:jc w:val="center"/>
              <w:rPr>
                <w:sz w:val="20"/>
              </w:rPr>
            </w:pPr>
            <w:r w:rsidRPr="00645B62">
              <w:rPr>
                <w:sz w:val="20"/>
              </w:rPr>
              <w:t xml:space="preserve">5 feet minimum, except </w:t>
            </w:r>
            <w:del w:id="4711" w:author="Ewert,Charles" w:date="2022-03-15T23:32:00Z">
              <w:r w:rsidRPr="002D00F7">
                <w:rPr>
                  <w:rFonts w:eastAsia="Times New Roman"/>
                  <w:bCs/>
                  <w:color w:val="515967"/>
                  <w:sz w:val="20"/>
                  <w:szCs w:val="20"/>
                </w:rPr>
                <w:delText>0 feet</w:delText>
              </w:r>
            </w:del>
            <w:ins w:id="4712" w:author="Ewert,Charles" w:date="2022-03-15T23:32:00Z">
              <w:r w:rsidR="00576EA3" w:rsidRPr="00A50D96">
                <w:rPr>
                  <w:rFonts w:eastAsia="Times New Roman"/>
                  <w:bCs/>
                  <w:sz w:val="20"/>
                  <w:szCs w:val="20"/>
                </w:rPr>
                <w:t>30 inches</w:t>
              </w:r>
            </w:ins>
            <w:r w:rsidRPr="00645B62">
              <w:rPr>
                <w:sz w:val="20"/>
              </w:rPr>
              <w:t xml:space="preserve"> for building area to be used for commercial purposes.</w:t>
            </w:r>
          </w:p>
        </w:tc>
        <w:tc>
          <w:tcPr>
            <w:tcW w:w="180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7F7F3C3E" w14:textId="137CC952" w:rsidR="00503A21" w:rsidRPr="00645B62" w:rsidRDefault="00503A21" w:rsidP="00645B62">
            <w:pPr>
              <w:widowControl/>
              <w:autoSpaceDE/>
              <w:autoSpaceDN/>
              <w:jc w:val="center"/>
              <w:rPr>
                <w:sz w:val="20"/>
              </w:rPr>
            </w:pPr>
            <w:r w:rsidRPr="00645B62">
              <w:rPr>
                <w:sz w:val="20"/>
              </w:rPr>
              <w:t xml:space="preserve">10 feet, except </w:t>
            </w:r>
            <w:del w:id="4713" w:author="Ewert,Charles" w:date="2022-03-15T23:32:00Z">
              <w:r w:rsidRPr="004E51B4">
                <w:rPr>
                  <w:rFonts w:ascii="Times New Roman" w:eastAsia="Times New Roman" w:hAnsi="Times New Roman" w:cs="Times New Roman"/>
                  <w:bCs/>
                  <w:color w:val="515967"/>
                  <w:sz w:val="15"/>
                  <w:szCs w:val="15"/>
                </w:rPr>
                <w:delText>16</w:delText>
              </w:r>
            </w:del>
            <w:ins w:id="4714" w:author="Ewert,Charles" w:date="2022-03-15T23:32:00Z">
              <w:r w:rsidR="00B225E2" w:rsidRPr="007B3AFB">
                <w:rPr>
                  <w:rFonts w:eastAsia="Times New Roman"/>
                  <w:bCs/>
                  <w:sz w:val="20"/>
                  <w:szCs w:val="20"/>
                </w:rPr>
                <w:t>15</w:t>
              </w:r>
            </w:ins>
            <w:r w:rsidR="00B225E2" w:rsidRPr="00645B62">
              <w:rPr>
                <w:sz w:val="20"/>
              </w:rPr>
              <w:t xml:space="preserve"> </w:t>
            </w:r>
            <w:r w:rsidRPr="00645B62">
              <w:rPr>
                <w:sz w:val="20"/>
              </w:rPr>
              <w:t>feet for areas of the first floor to be used for commercial space.</w:t>
            </w:r>
          </w:p>
        </w:tc>
        <w:tc>
          <w:tcPr>
            <w:tcW w:w="197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F370F62" w14:textId="77777777" w:rsidR="00503A21" w:rsidRPr="00645B62" w:rsidRDefault="00503A21" w:rsidP="00645B62">
            <w:pPr>
              <w:widowControl/>
              <w:autoSpaceDE/>
              <w:autoSpaceDN/>
              <w:jc w:val="center"/>
              <w:rPr>
                <w:sz w:val="20"/>
              </w:rPr>
            </w:pPr>
            <w:r w:rsidRPr="00645B62">
              <w:rPr>
                <w:sz w:val="20"/>
              </w:rPr>
              <w:t>For commercial area, same as MUC. Not applicable for residential parts of the building.</w:t>
            </w:r>
          </w:p>
        </w:tc>
      </w:tr>
      <w:tr w:rsidR="00F76046" w:rsidRPr="00A50D96" w14:paraId="3F8CFE5B"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13B10D80" w14:textId="77777777" w:rsidR="00503A21" w:rsidRPr="00645B62" w:rsidRDefault="00503A21" w:rsidP="002D00F7">
            <w:pPr>
              <w:widowControl/>
              <w:autoSpaceDE/>
              <w:autoSpaceDN/>
              <w:spacing w:before="120" w:after="120"/>
              <w:rPr>
                <w:b/>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A5FB342" w14:textId="77777777" w:rsidR="00503A21" w:rsidRPr="00645B62" w:rsidRDefault="00503A21" w:rsidP="00645B62">
            <w:pPr>
              <w:widowControl/>
              <w:autoSpaceDE/>
              <w:autoSpaceDN/>
              <w:rPr>
                <w:sz w:val="20"/>
              </w:rPr>
            </w:pPr>
            <w:r w:rsidRPr="00645B62">
              <w:rPr>
                <w:sz w:val="20"/>
              </w:rPr>
              <w:t>Small Lot Residential (SLR)</w:t>
            </w:r>
          </w:p>
        </w:tc>
        <w:tc>
          <w:tcPr>
            <w:tcW w:w="2114"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46C9098" w14:textId="77777777" w:rsidR="00503A21" w:rsidRPr="00645B62" w:rsidRDefault="00503A21" w:rsidP="00645B62">
            <w:pPr>
              <w:widowControl/>
              <w:autoSpaceDE/>
              <w:autoSpaceDN/>
              <w:jc w:val="center"/>
              <w:rPr>
                <w:sz w:val="20"/>
              </w:rPr>
            </w:pPr>
            <w:r w:rsidRPr="00645B62">
              <w:rPr>
                <w:sz w:val="20"/>
              </w:rPr>
              <w:t>Not applicable</w:t>
            </w:r>
          </w:p>
        </w:tc>
        <w:tc>
          <w:tcPr>
            <w:tcW w:w="1800"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23F3D1BD" w14:textId="77777777" w:rsidR="00503A21" w:rsidRPr="00645B62" w:rsidRDefault="00503A21" w:rsidP="00645B62">
            <w:pPr>
              <w:widowControl/>
              <w:autoSpaceDE/>
              <w:autoSpaceDN/>
              <w:jc w:val="center"/>
              <w:rPr>
                <w:sz w:val="20"/>
              </w:rPr>
            </w:pPr>
            <w:r w:rsidRPr="00645B62">
              <w:rPr>
                <w:sz w:val="20"/>
              </w:rPr>
              <w:t>Not applicable</w:t>
            </w:r>
          </w:p>
        </w:tc>
        <w:tc>
          <w:tcPr>
            <w:tcW w:w="1972"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5BC2142E" w14:textId="77777777" w:rsidR="00503A21" w:rsidRPr="00645B62" w:rsidRDefault="00503A21" w:rsidP="00645B62">
            <w:pPr>
              <w:widowControl/>
              <w:autoSpaceDE/>
              <w:autoSpaceDN/>
              <w:jc w:val="center"/>
              <w:rPr>
                <w:sz w:val="20"/>
              </w:rPr>
            </w:pPr>
            <w:r w:rsidRPr="00645B62">
              <w:rPr>
                <w:sz w:val="20"/>
              </w:rPr>
              <w:t>Not applicable</w:t>
            </w:r>
          </w:p>
        </w:tc>
      </w:tr>
      <w:tr w:rsidR="00F76046" w:rsidRPr="00A50D96" w14:paraId="064B35D3"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FDDF00"/>
            <w:vAlign w:val="center"/>
          </w:tcPr>
          <w:p w14:paraId="012C42D1" w14:textId="77777777" w:rsidR="006517D0" w:rsidRPr="00645B62" w:rsidRDefault="006517D0" w:rsidP="002D00F7">
            <w:pPr>
              <w:widowControl/>
              <w:autoSpaceDE/>
              <w:autoSpaceDN/>
              <w:spacing w:before="120" w:after="120"/>
              <w:rPr>
                <w:b/>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1A0C0C24" w14:textId="0C0C6868" w:rsidR="006517D0" w:rsidRPr="00645B62" w:rsidRDefault="00503A21" w:rsidP="00645B62">
            <w:pPr>
              <w:widowControl/>
              <w:autoSpaceDE/>
              <w:autoSpaceDN/>
              <w:rPr>
                <w:sz w:val="20"/>
              </w:rPr>
            </w:pPr>
            <w:del w:id="4715" w:author="Ewert,Charles" w:date="2022-03-15T23:32:00Z">
              <w:r w:rsidRPr="002D00F7">
                <w:rPr>
                  <w:rFonts w:eastAsia="Times New Roman"/>
                  <w:bCs/>
                  <w:color w:val="515967"/>
                  <w:sz w:val="20"/>
                  <w:szCs w:val="20"/>
                </w:rPr>
                <w:delText>Large</w:delText>
              </w:r>
            </w:del>
            <w:ins w:id="4716" w:author="Ewert,Charles" w:date="2022-03-15T23:32:00Z">
              <w:r w:rsidR="006517D0">
                <w:rPr>
                  <w:rFonts w:eastAsia="Times New Roman"/>
                  <w:bCs/>
                  <w:sz w:val="20"/>
                  <w:szCs w:val="20"/>
                </w:rPr>
                <w:t>Medium</w:t>
              </w:r>
            </w:ins>
            <w:r w:rsidR="006517D0" w:rsidRPr="00645B62">
              <w:rPr>
                <w:sz w:val="20"/>
              </w:rPr>
              <w:t xml:space="preserve"> Lot Residential (</w:t>
            </w:r>
            <w:del w:id="4717" w:author="Ewert,Charles" w:date="2022-03-15T23:32:00Z">
              <w:r w:rsidRPr="002D00F7">
                <w:rPr>
                  <w:rFonts w:eastAsia="Times New Roman"/>
                  <w:bCs/>
                  <w:color w:val="515967"/>
                  <w:sz w:val="20"/>
                  <w:szCs w:val="20"/>
                </w:rPr>
                <w:delText>LLR</w:delText>
              </w:r>
            </w:del>
            <w:ins w:id="4718" w:author="Ewert,Charles" w:date="2022-03-15T23:32:00Z">
              <w:r w:rsidR="006517D0">
                <w:rPr>
                  <w:rFonts w:eastAsia="Times New Roman"/>
                  <w:bCs/>
                  <w:sz w:val="20"/>
                  <w:szCs w:val="20"/>
                </w:rPr>
                <w:t>MLR</w:t>
              </w:r>
            </w:ins>
            <w:r w:rsidR="006517D0" w:rsidRPr="00645B62">
              <w:rPr>
                <w:sz w:val="20"/>
              </w:rPr>
              <w:t>)</w:t>
            </w:r>
          </w:p>
        </w:tc>
        <w:tc>
          <w:tcPr>
            <w:tcW w:w="2114"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5B3A8E1B" w14:textId="77777777" w:rsidR="006517D0" w:rsidRPr="00645B62" w:rsidRDefault="006517D0" w:rsidP="00645B62">
            <w:pPr>
              <w:widowControl/>
              <w:autoSpaceDE/>
              <w:autoSpaceDN/>
              <w:jc w:val="center"/>
              <w:rPr>
                <w:sz w:val="20"/>
              </w:rPr>
            </w:pPr>
          </w:p>
        </w:tc>
        <w:tc>
          <w:tcPr>
            <w:tcW w:w="180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706A7CA8" w14:textId="77777777" w:rsidR="006517D0" w:rsidRPr="00645B62" w:rsidRDefault="006517D0" w:rsidP="00645B62">
            <w:pPr>
              <w:widowControl/>
              <w:autoSpaceDE/>
              <w:autoSpaceDN/>
              <w:jc w:val="center"/>
              <w:rPr>
                <w:sz w:val="20"/>
              </w:rPr>
            </w:pPr>
          </w:p>
        </w:tc>
        <w:tc>
          <w:tcPr>
            <w:tcW w:w="197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403D2F45" w14:textId="77777777" w:rsidR="006517D0" w:rsidRPr="00645B62" w:rsidRDefault="006517D0" w:rsidP="00645B62">
            <w:pPr>
              <w:widowControl/>
              <w:autoSpaceDE/>
              <w:autoSpaceDN/>
              <w:jc w:val="center"/>
              <w:rPr>
                <w:sz w:val="20"/>
              </w:rPr>
            </w:pPr>
          </w:p>
        </w:tc>
      </w:tr>
      <w:tr w:rsidR="00F76046" w:rsidRPr="00A50D96" w14:paraId="3561CF5E"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1F06B424" w14:textId="77777777" w:rsidR="00503A21" w:rsidRPr="00645B62" w:rsidRDefault="00503A21" w:rsidP="002D00F7">
            <w:pPr>
              <w:widowControl/>
              <w:autoSpaceDE/>
              <w:autoSpaceDN/>
              <w:spacing w:before="120" w:after="120"/>
              <w:rPr>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F397CB4" w14:textId="5D994412" w:rsidR="00503A21" w:rsidRPr="00645B62" w:rsidRDefault="00503A21" w:rsidP="00645B62">
            <w:pPr>
              <w:widowControl/>
              <w:autoSpaceDE/>
              <w:autoSpaceDN/>
              <w:jc w:val="both"/>
              <w:rPr>
                <w:sz w:val="20"/>
              </w:rPr>
            </w:pPr>
            <w:del w:id="4719" w:author="Ewert,Charles" w:date="2022-03-15T23:32:00Z">
              <w:r w:rsidRPr="002D00F7">
                <w:rPr>
                  <w:rFonts w:eastAsia="Times New Roman"/>
                  <w:bCs/>
                  <w:color w:val="515967"/>
                  <w:sz w:val="20"/>
                  <w:szCs w:val="20"/>
                </w:rPr>
                <w:delText xml:space="preserve">Very </w:delText>
              </w:r>
            </w:del>
            <w:r w:rsidRPr="00645B62">
              <w:rPr>
                <w:sz w:val="20"/>
              </w:rPr>
              <w:t>Large Lot Residential (</w:t>
            </w:r>
            <w:del w:id="4720" w:author="Ewert,Charles" w:date="2022-03-15T23:32:00Z">
              <w:r w:rsidRPr="002D00F7">
                <w:rPr>
                  <w:rFonts w:eastAsia="Times New Roman"/>
                  <w:bCs/>
                  <w:color w:val="515967"/>
                  <w:sz w:val="20"/>
                  <w:szCs w:val="20"/>
                </w:rPr>
                <w:delText>VLLR</w:delText>
              </w:r>
            </w:del>
            <w:ins w:id="4721" w:author="Ewert,Charles" w:date="2022-03-15T23:32:00Z">
              <w:r w:rsidRPr="00A50D96">
                <w:rPr>
                  <w:rFonts w:eastAsia="Times New Roman"/>
                  <w:bCs/>
                  <w:sz w:val="20"/>
                  <w:szCs w:val="20"/>
                </w:rPr>
                <w:t>LLR</w:t>
              </w:r>
            </w:ins>
            <w:r w:rsidRPr="00645B62">
              <w:rPr>
                <w:sz w:val="20"/>
              </w:rPr>
              <w:t>)</w:t>
            </w:r>
          </w:p>
        </w:tc>
        <w:tc>
          <w:tcPr>
            <w:tcW w:w="2114"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B71E500" w14:textId="77777777" w:rsidR="00503A21" w:rsidRPr="00645B62" w:rsidRDefault="00503A21" w:rsidP="00645B62">
            <w:pPr>
              <w:widowControl/>
              <w:autoSpaceDE/>
              <w:autoSpaceDN/>
              <w:jc w:val="both"/>
              <w:rPr>
                <w:sz w:val="20"/>
              </w:rPr>
            </w:pPr>
          </w:p>
        </w:tc>
        <w:tc>
          <w:tcPr>
            <w:tcW w:w="180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B6B0226" w14:textId="77777777" w:rsidR="00503A21" w:rsidRPr="00645B62" w:rsidRDefault="00503A21" w:rsidP="00645B62">
            <w:pPr>
              <w:widowControl/>
              <w:autoSpaceDE/>
              <w:autoSpaceDN/>
              <w:jc w:val="both"/>
              <w:rPr>
                <w:sz w:val="20"/>
              </w:rPr>
            </w:pPr>
          </w:p>
        </w:tc>
        <w:tc>
          <w:tcPr>
            <w:tcW w:w="197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33E3AC7" w14:textId="77777777" w:rsidR="00503A21" w:rsidRPr="00645B62" w:rsidRDefault="00503A21" w:rsidP="00645B62">
            <w:pPr>
              <w:widowControl/>
              <w:autoSpaceDE/>
              <w:autoSpaceDN/>
              <w:jc w:val="both"/>
              <w:rPr>
                <w:sz w:val="20"/>
              </w:rPr>
            </w:pPr>
          </w:p>
        </w:tc>
      </w:tr>
      <w:tr w:rsidR="00F76046" w:rsidRPr="00A50D96" w14:paraId="0B49CC16"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045D125B" w14:textId="77777777" w:rsidR="009C3F04" w:rsidRPr="00645B62" w:rsidRDefault="009C3F04" w:rsidP="009C3F04">
            <w:pPr>
              <w:widowControl/>
              <w:autoSpaceDE/>
              <w:autoSpaceDN/>
              <w:spacing w:before="120" w:after="120"/>
              <w:rPr>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195F24C" w14:textId="21C47D0F" w:rsidR="009C3F04" w:rsidRPr="00645B62" w:rsidRDefault="009C3F04" w:rsidP="00645B62">
            <w:pPr>
              <w:widowControl/>
              <w:autoSpaceDE/>
              <w:autoSpaceDN/>
              <w:jc w:val="both"/>
              <w:rPr>
                <w:sz w:val="20"/>
              </w:rPr>
            </w:pPr>
            <w:r w:rsidRPr="00645B62">
              <w:rPr>
                <w:sz w:val="20"/>
              </w:rPr>
              <w:t>Rural Residential (RR)</w:t>
            </w:r>
          </w:p>
        </w:tc>
        <w:tc>
          <w:tcPr>
            <w:tcW w:w="2114"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07CFACA" w14:textId="77777777" w:rsidR="009C3F04" w:rsidRPr="00645B62" w:rsidRDefault="009C3F04" w:rsidP="00645B62">
            <w:pPr>
              <w:widowControl/>
              <w:autoSpaceDE/>
              <w:autoSpaceDN/>
              <w:jc w:val="both"/>
              <w:rPr>
                <w:sz w:val="20"/>
              </w:rPr>
            </w:pPr>
          </w:p>
        </w:tc>
        <w:tc>
          <w:tcPr>
            <w:tcW w:w="180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5AE0588" w14:textId="77777777" w:rsidR="009C3F04" w:rsidRPr="00645B62" w:rsidRDefault="009C3F04" w:rsidP="00645B62">
            <w:pPr>
              <w:widowControl/>
              <w:autoSpaceDE/>
              <w:autoSpaceDN/>
              <w:jc w:val="both"/>
              <w:rPr>
                <w:sz w:val="20"/>
              </w:rPr>
            </w:pPr>
          </w:p>
        </w:tc>
        <w:tc>
          <w:tcPr>
            <w:tcW w:w="197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016F1E0" w14:textId="77777777" w:rsidR="009C3F04" w:rsidRPr="00645B62" w:rsidRDefault="009C3F04" w:rsidP="00645B62">
            <w:pPr>
              <w:widowControl/>
              <w:autoSpaceDE/>
              <w:autoSpaceDN/>
              <w:jc w:val="both"/>
              <w:rPr>
                <w:sz w:val="20"/>
              </w:rPr>
            </w:pPr>
          </w:p>
        </w:tc>
      </w:tr>
      <w:tr w:rsidR="009C3F04" w:rsidRPr="00A50D96" w14:paraId="50BEF976" w14:textId="77777777" w:rsidTr="007B3AFB">
        <w:trPr>
          <w:trHeight w:val="432"/>
          <w:ins w:id="4722" w:author="Ewert,Charles" w:date="2022-03-15T23:32:00Z"/>
        </w:trPr>
        <w:tc>
          <w:tcPr>
            <w:tcW w:w="156"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292713D4" w14:textId="77777777" w:rsidR="009C3F04" w:rsidRPr="00A50D96" w:rsidRDefault="009C3F04" w:rsidP="009C3F04">
            <w:pPr>
              <w:widowControl/>
              <w:autoSpaceDE/>
              <w:autoSpaceDN/>
              <w:spacing w:before="120" w:after="120"/>
              <w:rPr>
                <w:ins w:id="4723" w:author="Ewert,Charles" w:date="2022-03-15T23:32:00Z"/>
                <w:rFonts w:eastAsia="Times New Roman"/>
                <w:bCs/>
                <w:sz w:val="20"/>
                <w:szCs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B30771C" w14:textId="09FE5B2E" w:rsidR="009C3F04" w:rsidRPr="00A50D96" w:rsidRDefault="009C3F04" w:rsidP="001110C1">
            <w:pPr>
              <w:widowControl/>
              <w:autoSpaceDE/>
              <w:autoSpaceDN/>
              <w:jc w:val="both"/>
              <w:rPr>
                <w:ins w:id="4724" w:author="Ewert,Charles" w:date="2022-03-15T23:32:00Z"/>
                <w:rFonts w:eastAsia="Times New Roman"/>
                <w:bCs/>
                <w:sz w:val="20"/>
                <w:szCs w:val="20"/>
              </w:rPr>
            </w:pPr>
            <w:ins w:id="4725" w:author="Ewert,Charles" w:date="2022-03-15T23:32:00Z">
              <w:r w:rsidRPr="00A50D96">
                <w:rPr>
                  <w:rFonts w:eastAsia="Times New Roman"/>
                  <w:bCs/>
                  <w:sz w:val="20"/>
                  <w:szCs w:val="20"/>
                </w:rPr>
                <w:t>Estate Lot Residential</w:t>
              </w:r>
            </w:ins>
          </w:p>
        </w:tc>
        <w:tc>
          <w:tcPr>
            <w:tcW w:w="2114"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D5665A7" w14:textId="77777777" w:rsidR="009C3F04" w:rsidRPr="00A50D96" w:rsidRDefault="009C3F04" w:rsidP="001110C1">
            <w:pPr>
              <w:widowControl/>
              <w:autoSpaceDE/>
              <w:autoSpaceDN/>
              <w:jc w:val="both"/>
              <w:rPr>
                <w:ins w:id="4726" w:author="Ewert,Charles" w:date="2022-03-15T23:32:00Z"/>
                <w:rFonts w:eastAsia="Times New Roman"/>
                <w:sz w:val="20"/>
                <w:szCs w:val="20"/>
              </w:rPr>
            </w:pPr>
          </w:p>
        </w:tc>
        <w:tc>
          <w:tcPr>
            <w:tcW w:w="180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686BADF" w14:textId="77777777" w:rsidR="009C3F04" w:rsidRPr="00A50D96" w:rsidRDefault="009C3F04" w:rsidP="001110C1">
            <w:pPr>
              <w:widowControl/>
              <w:autoSpaceDE/>
              <w:autoSpaceDN/>
              <w:jc w:val="both"/>
              <w:rPr>
                <w:ins w:id="4727" w:author="Ewert,Charles" w:date="2022-03-15T23:32:00Z"/>
                <w:rFonts w:eastAsia="Times New Roman"/>
                <w:sz w:val="20"/>
                <w:szCs w:val="20"/>
              </w:rPr>
            </w:pPr>
          </w:p>
        </w:tc>
        <w:tc>
          <w:tcPr>
            <w:tcW w:w="197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9BBB297" w14:textId="77777777" w:rsidR="009C3F04" w:rsidRPr="00A50D96" w:rsidRDefault="009C3F04" w:rsidP="001110C1">
            <w:pPr>
              <w:widowControl/>
              <w:autoSpaceDE/>
              <w:autoSpaceDN/>
              <w:jc w:val="both"/>
              <w:rPr>
                <w:ins w:id="4728" w:author="Ewert,Charles" w:date="2022-03-15T23:32:00Z"/>
                <w:rFonts w:eastAsia="Times New Roman"/>
                <w:sz w:val="20"/>
                <w:szCs w:val="20"/>
              </w:rPr>
            </w:pPr>
          </w:p>
        </w:tc>
      </w:tr>
      <w:tr w:rsidR="00F76046" w:rsidRPr="00A50D96" w14:paraId="5B032481" w14:textId="77777777" w:rsidTr="007B3AFB">
        <w:trPr>
          <w:trHeight w:val="432"/>
        </w:trPr>
        <w:tc>
          <w:tcPr>
            <w:tcW w:w="156"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4974FCF5" w14:textId="77777777" w:rsidR="00503A21" w:rsidRPr="00645B62" w:rsidRDefault="00503A21" w:rsidP="002D00F7">
            <w:pPr>
              <w:widowControl/>
              <w:autoSpaceDE/>
              <w:autoSpaceDN/>
              <w:spacing w:before="120" w:after="120"/>
              <w:rPr>
                <w:sz w:val="20"/>
              </w:rPr>
            </w:pPr>
          </w:p>
        </w:tc>
        <w:tc>
          <w:tcPr>
            <w:tcW w:w="3392"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8191BB9" w14:textId="77777777" w:rsidR="00503A21" w:rsidRPr="00645B62" w:rsidRDefault="00503A21" w:rsidP="00645B62">
            <w:pPr>
              <w:widowControl/>
              <w:autoSpaceDE/>
              <w:autoSpaceDN/>
              <w:jc w:val="both"/>
              <w:rPr>
                <w:sz w:val="20"/>
              </w:rPr>
            </w:pPr>
            <w:r w:rsidRPr="00645B62">
              <w:rPr>
                <w:sz w:val="20"/>
              </w:rPr>
              <w:t>Open Space (OS)</w:t>
            </w:r>
          </w:p>
        </w:tc>
        <w:tc>
          <w:tcPr>
            <w:tcW w:w="2114"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6493E14" w14:textId="77777777" w:rsidR="00503A21" w:rsidRPr="00645B62" w:rsidRDefault="00503A21" w:rsidP="00645B62">
            <w:pPr>
              <w:widowControl/>
              <w:autoSpaceDE/>
              <w:autoSpaceDN/>
              <w:jc w:val="both"/>
              <w:rPr>
                <w:sz w:val="20"/>
              </w:rPr>
            </w:pPr>
          </w:p>
        </w:tc>
        <w:tc>
          <w:tcPr>
            <w:tcW w:w="180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2DF761C" w14:textId="77777777" w:rsidR="00503A21" w:rsidRPr="00645B62" w:rsidRDefault="00503A21" w:rsidP="00645B62">
            <w:pPr>
              <w:widowControl/>
              <w:autoSpaceDE/>
              <w:autoSpaceDN/>
              <w:jc w:val="both"/>
              <w:rPr>
                <w:sz w:val="20"/>
              </w:rPr>
            </w:pPr>
          </w:p>
        </w:tc>
        <w:tc>
          <w:tcPr>
            <w:tcW w:w="1972"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1C2D8C6" w14:textId="77777777" w:rsidR="00503A21" w:rsidRPr="00645B62" w:rsidRDefault="00503A21" w:rsidP="00645B62">
            <w:pPr>
              <w:widowControl/>
              <w:autoSpaceDE/>
              <w:autoSpaceDN/>
              <w:jc w:val="both"/>
              <w:rPr>
                <w:sz w:val="20"/>
              </w:rPr>
            </w:pPr>
          </w:p>
        </w:tc>
      </w:tr>
    </w:tbl>
    <w:p w14:paraId="5BD546E5" w14:textId="77777777" w:rsidR="001A5850" w:rsidRPr="002D00F7" w:rsidRDefault="001A5850" w:rsidP="002D00F7">
      <w:pPr>
        <w:pStyle w:val="BodyText"/>
        <w:spacing w:before="120" w:after="120"/>
        <w:rPr>
          <w:del w:id="4729" w:author="Ewert,Charles" w:date="2022-03-15T23:32:00Z"/>
          <w:sz w:val="20"/>
          <w:szCs w:val="20"/>
        </w:rPr>
      </w:pPr>
    </w:p>
    <w:p w14:paraId="200DAFA9" w14:textId="77777777" w:rsidR="000229F6" w:rsidRPr="002D00F7" w:rsidRDefault="000229F6" w:rsidP="002D00F7">
      <w:pPr>
        <w:pStyle w:val="Heading2"/>
        <w:spacing w:before="120" w:after="120"/>
        <w:ind w:left="180"/>
        <w:rPr>
          <w:del w:id="4730" w:author="Ewert,Charles" w:date="2022-03-15T23:32:00Z"/>
          <w:color w:val="505866"/>
          <w:sz w:val="20"/>
          <w:szCs w:val="20"/>
        </w:rPr>
      </w:pPr>
    </w:p>
    <w:p w14:paraId="4818B286" w14:textId="77777777" w:rsidR="000229F6" w:rsidRPr="002D00F7" w:rsidRDefault="000229F6" w:rsidP="002D00F7">
      <w:pPr>
        <w:pStyle w:val="Heading2"/>
        <w:spacing w:before="120" w:after="120"/>
        <w:ind w:left="180"/>
        <w:rPr>
          <w:del w:id="4731" w:author="Ewert,Charles" w:date="2022-03-15T23:32:00Z"/>
          <w:color w:val="505866"/>
          <w:sz w:val="20"/>
          <w:szCs w:val="20"/>
        </w:rPr>
      </w:pPr>
    </w:p>
    <w:p w14:paraId="76858722" w14:textId="77777777" w:rsidR="000229F6" w:rsidRPr="002D00F7" w:rsidRDefault="000229F6" w:rsidP="002D00F7">
      <w:pPr>
        <w:pStyle w:val="Heading2"/>
        <w:spacing w:before="120" w:after="120"/>
        <w:ind w:left="180"/>
        <w:rPr>
          <w:del w:id="4732" w:author="Ewert,Charles" w:date="2022-03-15T23:32:00Z"/>
          <w:color w:val="505866"/>
          <w:sz w:val="20"/>
          <w:szCs w:val="20"/>
        </w:rPr>
      </w:pPr>
    </w:p>
    <w:p w14:paraId="7B9E15FD" w14:textId="77777777" w:rsidR="000229F6" w:rsidRPr="002D00F7" w:rsidRDefault="000229F6" w:rsidP="002D00F7">
      <w:pPr>
        <w:pStyle w:val="Heading2"/>
        <w:spacing w:before="120" w:after="120"/>
        <w:ind w:left="180"/>
        <w:rPr>
          <w:del w:id="4733" w:author="Ewert,Charles" w:date="2022-03-15T23:32:00Z"/>
          <w:color w:val="505866"/>
          <w:sz w:val="20"/>
          <w:szCs w:val="20"/>
        </w:rPr>
      </w:pPr>
    </w:p>
    <w:p w14:paraId="7ABE87D0" w14:textId="77777777" w:rsidR="000229F6" w:rsidRPr="002D00F7" w:rsidRDefault="000229F6" w:rsidP="002D00F7">
      <w:pPr>
        <w:pStyle w:val="Heading2"/>
        <w:spacing w:before="120" w:after="120"/>
        <w:ind w:left="180"/>
        <w:rPr>
          <w:del w:id="4734" w:author="Ewert,Charles" w:date="2022-03-15T23:32:00Z"/>
          <w:color w:val="505866"/>
          <w:sz w:val="20"/>
          <w:szCs w:val="20"/>
        </w:rPr>
      </w:pPr>
    </w:p>
    <w:p w14:paraId="7A6D2EF8" w14:textId="77777777" w:rsidR="000229F6" w:rsidRPr="002D00F7" w:rsidRDefault="000229F6" w:rsidP="002D00F7">
      <w:pPr>
        <w:pStyle w:val="Heading2"/>
        <w:spacing w:before="120" w:after="120"/>
        <w:ind w:left="180"/>
        <w:rPr>
          <w:del w:id="4735" w:author="Ewert,Charles" w:date="2022-03-15T23:32:00Z"/>
          <w:color w:val="505866"/>
          <w:sz w:val="20"/>
          <w:szCs w:val="20"/>
        </w:rPr>
      </w:pPr>
    </w:p>
    <w:p w14:paraId="49AFDC66" w14:textId="77777777" w:rsidR="001A5850" w:rsidRPr="002D00F7" w:rsidRDefault="00432006" w:rsidP="002D00F7">
      <w:pPr>
        <w:pStyle w:val="Heading2"/>
        <w:spacing w:before="120" w:after="120"/>
        <w:ind w:left="0"/>
        <w:rPr>
          <w:del w:id="4736" w:author="Ewert,Charles" w:date="2022-03-15T23:32:00Z"/>
          <w:sz w:val="20"/>
          <w:szCs w:val="20"/>
        </w:rPr>
      </w:pPr>
      <w:del w:id="4737" w:author="Ewert,Charles" w:date="2022-03-15T23:32:00Z">
        <w:r w:rsidRPr="002D00F7">
          <w:rPr>
            <w:color w:val="505866"/>
            <w:sz w:val="20"/>
            <w:szCs w:val="20"/>
          </w:rPr>
          <w:delText>Main entrance recess from facade</w:delText>
        </w:r>
      </w:del>
    </w:p>
    <w:p w14:paraId="7AA71C14" w14:textId="77777777" w:rsidR="001A5850" w:rsidRPr="002D00F7" w:rsidRDefault="001A5850" w:rsidP="002D00F7">
      <w:pPr>
        <w:pStyle w:val="BodyText"/>
        <w:spacing w:before="120" w:after="120"/>
        <w:rPr>
          <w:del w:id="4738" w:author="Ewert,Charles" w:date="2022-03-15T23:32:00Z"/>
          <w:sz w:val="20"/>
          <w:szCs w:val="20"/>
        </w:rPr>
      </w:pPr>
    </w:p>
    <w:tbl>
      <w:tblPr>
        <w:tblW w:w="4738" w:type="pct"/>
        <w:shd w:val="clear" w:color="auto" w:fill="FFFFFF"/>
        <w:tblCellMar>
          <w:top w:w="15" w:type="dxa"/>
          <w:left w:w="15" w:type="dxa"/>
          <w:bottom w:w="15" w:type="dxa"/>
          <w:right w:w="15" w:type="dxa"/>
        </w:tblCellMar>
        <w:tblLook w:val="04A0" w:firstRow="1" w:lastRow="0" w:firstColumn="1" w:lastColumn="0" w:noHBand="0" w:noVBand="1"/>
      </w:tblPr>
      <w:tblGrid>
        <w:gridCol w:w="48"/>
        <w:gridCol w:w="2532"/>
        <w:gridCol w:w="6360"/>
      </w:tblGrid>
      <w:tr w:rsidR="00503A21" w:rsidRPr="002D00F7" w14:paraId="2BF95F40" w14:textId="77777777" w:rsidTr="00877E22">
        <w:trPr>
          <w:trHeight w:val="432"/>
          <w:del w:id="4739"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77ED2219" w14:textId="77777777" w:rsidR="00503A21" w:rsidRPr="002D00F7" w:rsidRDefault="00503A21" w:rsidP="002D00F7">
            <w:pPr>
              <w:widowControl/>
              <w:autoSpaceDE/>
              <w:autoSpaceDN/>
              <w:spacing w:before="120" w:after="120"/>
              <w:rPr>
                <w:del w:id="4740"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5F421C94" w14:textId="77777777" w:rsidR="00503A21" w:rsidRPr="002D00F7" w:rsidRDefault="00503A21" w:rsidP="002D00F7">
            <w:pPr>
              <w:widowControl/>
              <w:autoSpaceDE/>
              <w:autoSpaceDN/>
              <w:spacing w:before="120" w:after="120"/>
              <w:rPr>
                <w:del w:id="4741" w:author="Ewert,Charles" w:date="2022-03-15T23:32:00Z"/>
                <w:rFonts w:eastAsia="Times New Roman"/>
                <w:bCs/>
                <w:color w:val="515967"/>
                <w:sz w:val="20"/>
                <w:szCs w:val="20"/>
              </w:rPr>
            </w:pPr>
            <w:del w:id="4742" w:author="Ewert,Charles" w:date="2022-03-15T23:32:00Z">
              <w:r w:rsidRPr="002D00F7">
                <w:rPr>
                  <w:rFonts w:eastAsia="Times New Roman"/>
                  <w:bCs/>
                  <w:color w:val="515967"/>
                  <w:sz w:val="20"/>
                  <w:szCs w:val="20"/>
                </w:rPr>
                <w:delText>STREET TYPE:</w:delText>
              </w:r>
            </w:del>
          </w:p>
        </w:tc>
        <w:tc>
          <w:tcPr>
            <w:tcW w:w="792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64F5194" w14:textId="77777777" w:rsidR="00503A21" w:rsidRPr="002D00F7" w:rsidRDefault="00503A21" w:rsidP="002D00F7">
            <w:pPr>
              <w:widowControl/>
              <w:autoSpaceDE/>
              <w:autoSpaceDN/>
              <w:spacing w:before="120" w:after="120"/>
              <w:jc w:val="center"/>
              <w:rPr>
                <w:del w:id="4743" w:author="Ewert,Charles" w:date="2022-03-15T23:32:00Z"/>
                <w:rFonts w:eastAsia="Times New Roman"/>
                <w:bCs/>
                <w:color w:val="515967"/>
                <w:sz w:val="20"/>
                <w:szCs w:val="20"/>
              </w:rPr>
            </w:pPr>
            <w:del w:id="4744" w:author="Ewert,Charles" w:date="2022-03-15T23:32:00Z">
              <w:r w:rsidRPr="004E51B4">
                <w:rPr>
                  <w:rFonts w:ascii="Times New Roman" w:eastAsia="Times New Roman" w:hAnsi="Times New Roman" w:cs="Times New Roman"/>
                  <w:bCs/>
                  <w:color w:val="515967"/>
                  <w:sz w:val="15"/>
                  <w:szCs w:val="15"/>
                </w:rPr>
                <w:delText>BUILDING FACADE FOR FIRST-FLOOR STREET-LEVEL COMMERCIAL AREA SHALL HAVE A MAIN ENTRANCE THAT IS RECESSED FROM THE FACADE BY NO LESS THAN:</w:delText>
              </w:r>
            </w:del>
          </w:p>
        </w:tc>
      </w:tr>
      <w:tr w:rsidR="00503A21" w:rsidRPr="002D00F7" w14:paraId="6CB71A13" w14:textId="77777777" w:rsidTr="00877E22">
        <w:trPr>
          <w:trHeight w:val="432"/>
          <w:del w:id="4745"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18C7F4D7" w14:textId="77777777" w:rsidR="00503A21" w:rsidRPr="002D00F7" w:rsidRDefault="00503A21" w:rsidP="002D00F7">
            <w:pPr>
              <w:widowControl/>
              <w:autoSpaceDE/>
              <w:autoSpaceDN/>
              <w:spacing w:before="120" w:after="120"/>
              <w:rPr>
                <w:del w:id="4746"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A08A6BC" w14:textId="77777777" w:rsidR="00503A21" w:rsidRPr="002D00F7" w:rsidRDefault="00503A21" w:rsidP="002D00F7">
            <w:pPr>
              <w:widowControl/>
              <w:autoSpaceDE/>
              <w:autoSpaceDN/>
              <w:spacing w:before="120" w:after="120"/>
              <w:jc w:val="both"/>
              <w:rPr>
                <w:del w:id="4747" w:author="Ewert,Charles" w:date="2022-03-15T23:32:00Z"/>
                <w:rFonts w:eastAsia="Times New Roman"/>
                <w:bCs/>
                <w:color w:val="515967"/>
                <w:sz w:val="20"/>
                <w:szCs w:val="20"/>
              </w:rPr>
            </w:pPr>
            <w:del w:id="4748" w:author="Ewert,Charles" w:date="2022-03-15T23:32:00Z">
              <w:r w:rsidRPr="002D00F7">
                <w:rPr>
                  <w:rFonts w:eastAsia="Times New Roman"/>
                  <w:bCs/>
                  <w:color w:val="515967"/>
                  <w:sz w:val="20"/>
                  <w:szCs w:val="20"/>
                </w:rPr>
                <w:delText>Government and Institutional (G&amp;I)</w:delText>
              </w:r>
            </w:del>
          </w:p>
        </w:tc>
        <w:tc>
          <w:tcPr>
            <w:tcW w:w="7920"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8F150D7" w14:textId="77777777" w:rsidR="00503A21" w:rsidRPr="002D00F7" w:rsidRDefault="00503A21" w:rsidP="002D00F7">
            <w:pPr>
              <w:widowControl/>
              <w:autoSpaceDE/>
              <w:autoSpaceDN/>
              <w:spacing w:before="120" w:after="120"/>
              <w:jc w:val="center"/>
              <w:rPr>
                <w:del w:id="4749" w:author="Ewert,Charles" w:date="2022-03-15T23:32:00Z"/>
                <w:rFonts w:eastAsia="Times New Roman"/>
                <w:bCs/>
                <w:color w:val="515967"/>
                <w:sz w:val="20"/>
                <w:szCs w:val="20"/>
              </w:rPr>
            </w:pPr>
            <w:del w:id="4750" w:author="Ewert,Charles" w:date="2022-03-15T23:32:00Z">
              <w:r w:rsidRPr="002D00F7">
                <w:rPr>
                  <w:rFonts w:eastAsia="Times New Roman"/>
                  <w:bCs/>
                  <w:color w:val="515967"/>
                  <w:sz w:val="20"/>
                  <w:szCs w:val="20"/>
                </w:rPr>
                <w:delText>5 feet</w:delText>
              </w:r>
              <w:bookmarkStart w:id="4751" w:name="_GoBack"/>
              <w:bookmarkEnd w:id="4751"/>
            </w:del>
          </w:p>
        </w:tc>
      </w:tr>
      <w:tr w:rsidR="00503A21" w:rsidRPr="002D00F7" w14:paraId="2E0D776A" w14:textId="77777777" w:rsidTr="00877E22">
        <w:trPr>
          <w:trHeight w:val="432"/>
          <w:del w:id="4752"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4770402A" w14:textId="77777777" w:rsidR="00503A21" w:rsidRPr="002D00F7" w:rsidRDefault="00503A21" w:rsidP="002D00F7">
            <w:pPr>
              <w:widowControl/>
              <w:autoSpaceDE/>
              <w:autoSpaceDN/>
              <w:spacing w:before="120" w:after="120"/>
              <w:rPr>
                <w:del w:id="4753"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85A6F70" w14:textId="77777777" w:rsidR="00503A21" w:rsidRPr="002D00F7" w:rsidRDefault="00503A21" w:rsidP="002D00F7">
            <w:pPr>
              <w:widowControl/>
              <w:autoSpaceDE/>
              <w:autoSpaceDN/>
              <w:spacing w:before="120" w:after="120"/>
              <w:jc w:val="both"/>
              <w:rPr>
                <w:del w:id="4754" w:author="Ewert,Charles" w:date="2022-03-15T23:32:00Z"/>
                <w:rFonts w:eastAsia="Times New Roman"/>
                <w:bCs/>
                <w:color w:val="515967"/>
                <w:sz w:val="20"/>
                <w:szCs w:val="20"/>
              </w:rPr>
            </w:pPr>
            <w:del w:id="4755" w:author="Ewert,Charles" w:date="2022-03-15T23:32:00Z">
              <w:r w:rsidRPr="002D00F7">
                <w:rPr>
                  <w:rFonts w:eastAsia="Times New Roman"/>
                  <w:bCs/>
                  <w:color w:val="515967"/>
                  <w:sz w:val="20"/>
                  <w:szCs w:val="20"/>
                </w:rPr>
                <w:delText>Vehicle-Oriented Commercial (VOC)</w:delText>
              </w:r>
            </w:del>
          </w:p>
        </w:tc>
        <w:tc>
          <w:tcPr>
            <w:tcW w:w="792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071EFE9" w14:textId="77777777" w:rsidR="00503A21" w:rsidRPr="002D00F7" w:rsidRDefault="00503A21" w:rsidP="002D00F7">
            <w:pPr>
              <w:widowControl/>
              <w:autoSpaceDE/>
              <w:autoSpaceDN/>
              <w:spacing w:before="120" w:after="120"/>
              <w:jc w:val="both"/>
              <w:rPr>
                <w:del w:id="4756" w:author="Ewert,Charles" w:date="2022-03-15T23:32:00Z"/>
                <w:rFonts w:eastAsia="Times New Roman"/>
                <w:bCs/>
                <w:color w:val="515967"/>
                <w:sz w:val="20"/>
                <w:szCs w:val="20"/>
              </w:rPr>
            </w:pPr>
          </w:p>
        </w:tc>
      </w:tr>
      <w:tr w:rsidR="00503A21" w:rsidRPr="002D00F7" w14:paraId="0931BB28" w14:textId="77777777" w:rsidTr="00877E22">
        <w:trPr>
          <w:trHeight w:val="432"/>
          <w:del w:id="4757"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FF0000"/>
            <w:vAlign w:val="center"/>
            <w:hideMark/>
          </w:tcPr>
          <w:p w14:paraId="55AAF912" w14:textId="77777777" w:rsidR="00503A21" w:rsidRPr="002D00F7" w:rsidRDefault="00503A21" w:rsidP="002D00F7">
            <w:pPr>
              <w:widowControl/>
              <w:autoSpaceDE/>
              <w:autoSpaceDN/>
              <w:spacing w:before="120" w:after="120"/>
              <w:rPr>
                <w:del w:id="4758"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B220B89" w14:textId="77777777" w:rsidR="00503A21" w:rsidRPr="002D00F7" w:rsidRDefault="00503A21" w:rsidP="002D00F7">
            <w:pPr>
              <w:widowControl/>
              <w:autoSpaceDE/>
              <w:autoSpaceDN/>
              <w:spacing w:before="120" w:after="120"/>
              <w:jc w:val="both"/>
              <w:rPr>
                <w:del w:id="4759" w:author="Ewert,Charles" w:date="2022-03-15T23:32:00Z"/>
                <w:rFonts w:eastAsia="Times New Roman"/>
                <w:bCs/>
                <w:color w:val="515967"/>
                <w:sz w:val="20"/>
                <w:szCs w:val="20"/>
              </w:rPr>
            </w:pPr>
            <w:del w:id="4760" w:author="Ewert,Charles" w:date="2022-03-15T23:32:00Z">
              <w:r w:rsidRPr="002D00F7">
                <w:rPr>
                  <w:rFonts w:eastAsia="Times New Roman"/>
                  <w:bCs/>
                  <w:color w:val="515967"/>
                  <w:sz w:val="20"/>
                  <w:szCs w:val="20"/>
                </w:rPr>
                <w:delText>Mixed-Use Commercial (MUC)</w:delText>
              </w:r>
            </w:del>
          </w:p>
        </w:tc>
        <w:tc>
          <w:tcPr>
            <w:tcW w:w="792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421366E" w14:textId="77777777" w:rsidR="00503A21" w:rsidRPr="002D00F7" w:rsidRDefault="00503A21" w:rsidP="002D00F7">
            <w:pPr>
              <w:widowControl/>
              <w:autoSpaceDE/>
              <w:autoSpaceDN/>
              <w:spacing w:before="120" w:after="120"/>
              <w:jc w:val="both"/>
              <w:rPr>
                <w:del w:id="4761" w:author="Ewert,Charles" w:date="2022-03-15T23:32:00Z"/>
                <w:rFonts w:eastAsia="Times New Roman"/>
                <w:bCs/>
                <w:color w:val="515967"/>
                <w:sz w:val="20"/>
                <w:szCs w:val="20"/>
              </w:rPr>
            </w:pPr>
          </w:p>
        </w:tc>
      </w:tr>
      <w:tr w:rsidR="00503A21" w:rsidRPr="002D00F7" w14:paraId="4057D11A" w14:textId="77777777" w:rsidTr="00877E22">
        <w:trPr>
          <w:trHeight w:val="432"/>
          <w:del w:id="4762"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FF8400"/>
            <w:vAlign w:val="center"/>
            <w:hideMark/>
          </w:tcPr>
          <w:p w14:paraId="53E5B2EA" w14:textId="77777777" w:rsidR="00503A21" w:rsidRPr="002D00F7" w:rsidRDefault="00503A21" w:rsidP="002D00F7">
            <w:pPr>
              <w:widowControl/>
              <w:autoSpaceDE/>
              <w:autoSpaceDN/>
              <w:spacing w:before="120" w:after="120"/>
              <w:rPr>
                <w:del w:id="4763"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E0D9C7E" w14:textId="77777777" w:rsidR="00503A21" w:rsidRPr="002D00F7" w:rsidRDefault="00503A21" w:rsidP="002D00F7">
            <w:pPr>
              <w:widowControl/>
              <w:autoSpaceDE/>
              <w:autoSpaceDN/>
              <w:spacing w:before="120" w:after="120"/>
              <w:jc w:val="both"/>
              <w:rPr>
                <w:del w:id="4764" w:author="Ewert,Charles" w:date="2022-03-15T23:32:00Z"/>
                <w:rFonts w:eastAsia="Times New Roman"/>
                <w:bCs/>
                <w:color w:val="515967"/>
                <w:sz w:val="20"/>
                <w:szCs w:val="20"/>
              </w:rPr>
            </w:pPr>
            <w:del w:id="4765" w:author="Ewert,Charles" w:date="2022-03-15T23:32:00Z">
              <w:r w:rsidRPr="002D00F7">
                <w:rPr>
                  <w:rFonts w:eastAsia="Times New Roman"/>
                  <w:bCs/>
                  <w:color w:val="515967"/>
                  <w:sz w:val="20"/>
                  <w:szCs w:val="20"/>
                </w:rPr>
                <w:delText>Multi-Family Residential (MFR)</w:delText>
              </w:r>
            </w:del>
          </w:p>
        </w:tc>
        <w:tc>
          <w:tcPr>
            <w:tcW w:w="792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B394D50" w14:textId="77777777" w:rsidR="00503A21" w:rsidRPr="002D00F7" w:rsidRDefault="00503A21" w:rsidP="002D00F7">
            <w:pPr>
              <w:widowControl/>
              <w:autoSpaceDE/>
              <w:autoSpaceDN/>
              <w:spacing w:before="120" w:after="120"/>
              <w:jc w:val="both"/>
              <w:rPr>
                <w:del w:id="4766" w:author="Ewert,Charles" w:date="2022-03-15T23:32:00Z"/>
                <w:rFonts w:eastAsia="Times New Roman"/>
                <w:bCs/>
                <w:color w:val="515967"/>
                <w:sz w:val="20"/>
                <w:szCs w:val="20"/>
              </w:rPr>
            </w:pPr>
          </w:p>
        </w:tc>
      </w:tr>
      <w:tr w:rsidR="00503A21" w:rsidRPr="002D00F7" w14:paraId="7F187130" w14:textId="77777777" w:rsidTr="00877E22">
        <w:trPr>
          <w:trHeight w:val="432"/>
          <w:del w:id="4767"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CFA602"/>
            <w:vAlign w:val="center"/>
            <w:hideMark/>
          </w:tcPr>
          <w:p w14:paraId="03FDA086" w14:textId="77777777" w:rsidR="00503A21" w:rsidRPr="002D00F7" w:rsidRDefault="00503A21" w:rsidP="002D00F7">
            <w:pPr>
              <w:widowControl/>
              <w:autoSpaceDE/>
              <w:autoSpaceDN/>
              <w:spacing w:before="120" w:after="120"/>
              <w:rPr>
                <w:del w:id="4768"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403F27F" w14:textId="77777777" w:rsidR="00503A21" w:rsidRPr="002D00F7" w:rsidRDefault="00503A21" w:rsidP="002D00F7">
            <w:pPr>
              <w:widowControl/>
              <w:autoSpaceDE/>
              <w:autoSpaceDN/>
              <w:spacing w:before="120" w:after="120"/>
              <w:jc w:val="both"/>
              <w:rPr>
                <w:del w:id="4769" w:author="Ewert,Charles" w:date="2022-03-15T23:32:00Z"/>
                <w:rFonts w:eastAsia="Times New Roman"/>
                <w:bCs/>
                <w:color w:val="515967"/>
                <w:sz w:val="20"/>
                <w:szCs w:val="20"/>
              </w:rPr>
            </w:pPr>
            <w:del w:id="4770" w:author="Ewert,Charles" w:date="2022-03-15T23:32:00Z">
              <w:r w:rsidRPr="002D00F7">
                <w:rPr>
                  <w:rFonts w:eastAsia="Times New Roman"/>
                  <w:bCs/>
                  <w:color w:val="515967"/>
                  <w:sz w:val="20"/>
                  <w:szCs w:val="20"/>
                </w:rPr>
                <w:delText>Small Lot Residential (SLR)</w:delText>
              </w:r>
            </w:del>
          </w:p>
        </w:tc>
        <w:tc>
          <w:tcPr>
            <w:tcW w:w="7920" w:type="dxa"/>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67AC65C" w14:textId="77777777" w:rsidR="00503A21" w:rsidRPr="002D00F7" w:rsidRDefault="00503A21" w:rsidP="002D00F7">
            <w:pPr>
              <w:widowControl/>
              <w:autoSpaceDE/>
              <w:autoSpaceDN/>
              <w:spacing w:before="120" w:after="120"/>
              <w:jc w:val="center"/>
              <w:rPr>
                <w:del w:id="4771" w:author="Ewert,Charles" w:date="2022-03-15T23:32:00Z"/>
                <w:rFonts w:eastAsia="Times New Roman"/>
                <w:bCs/>
                <w:color w:val="515967"/>
                <w:sz w:val="20"/>
                <w:szCs w:val="20"/>
              </w:rPr>
            </w:pPr>
            <w:del w:id="4772" w:author="Ewert,Charles" w:date="2022-03-15T23:32:00Z">
              <w:r w:rsidRPr="002D00F7">
                <w:rPr>
                  <w:rFonts w:eastAsia="Times New Roman"/>
                  <w:bCs/>
                  <w:color w:val="515967"/>
                  <w:sz w:val="20"/>
                  <w:szCs w:val="20"/>
                </w:rPr>
                <w:delText>Not applicable</w:delText>
              </w:r>
            </w:del>
          </w:p>
        </w:tc>
      </w:tr>
      <w:tr w:rsidR="00503A21" w:rsidRPr="002D00F7" w14:paraId="1F599D40" w14:textId="77777777" w:rsidTr="00877E22">
        <w:trPr>
          <w:trHeight w:val="432"/>
          <w:del w:id="4773"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67BB405C" w14:textId="77777777" w:rsidR="00503A21" w:rsidRPr="002D00F7" w:rsidRDefault="00503A21" w:rsidP="002D00F7">
            <w:pPr>
              <w:widowControl/>
              <w:autoSpaceDE/>
              <w:autoSpaceDN/>
              <w:spacing w:before="120" w:after="120"/>
              <w:rPr>
                <w:del w:id="4774"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5A1086E" w14:textId="77777777" w:rsidR="00503A21" w:rsidRPr="002D00F7" w:rsidRDefault="00503A21" w:rsidP="002D00F7">
            <w:pPr>
              <w:widowControl/>
              <w:autoSpaceDE/>
              <w:autoSpaceDN/>
              <w:spacing w:before="120" w:after="120"/>
              <w:jc w:val="both"/>
              <w:rPr>
                <w:del w:id="4775" w:author="Ewert,Charles" w:date="2022-03-15T23:32:00Z"/>
                <w:rFonts w:eastAsia="Times New Roman"/>
                <w:bCs/>
                <w:color w:val="515967"/>
                <w:sz w:val="20"/>
                <w:szCs w:val="20"/>
              </w:rPr>
            </w:pPr>
            <w:del w:id="4776" w:author="Ewert,Charles" w:date="2022-03-15T23:32:00Z">
              <w:r w:rsidRPr="002D00F7">
                <w:rPr>
                  <w:rFonts w:eastAsia="Times New Roman"/>
                  <w:bCs/>
                  <w:color w:val="515967"/>
                  <w:sz w:val="20"/>
                  <w:szCs w:val="20"/>
                </w:rPr>
                <w:delText>Large Lot Residential (LLR)</w:delText>
              </w:r>
            </w:del>
          </w:p>
        </w:tc>
        <w:tc>
          <w:tcPr>
            <w:tcW w:w="792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DCD12DD" w14:textId="77777777" w:rsidR="00503A21" w:rsidRPr="002D00F7" w:rsidRDefault="00503A21" w:rsidP="002D00F7">
            <w:pPr>
              <w:widowControl/>
              <w:autoSpaceDE/>
              <w:autoSpaceDN/>
              <w:spacing w:before="120" w:after="120"/>
              <w:jc w:val="both"/>
              <w:rPr>
                <w:del w:id="4777" w:author="Ewert,Charles" w:date="2022-03-15T23:32:00Z"/>
                <w:rFonts w:eastAsia="Times New Roman"/>
                <w:color w:val="515967"/>
                <w:sz w:val="20"/>
                <w:szCs w:val="20"/>
              </w:rPr>
            </w:pPr>
          </w:p>
        </w:tc>
      </w:tr>
      <w:tr w:rsidR="00503A21" w:rsidRPr="002D00F7" w14:paraId="6F32F666" w14:textId="77777777" w:rsidTr="00877E22">
        <w:trPr>
          <w:trHeight w:val="432"/>
          <w:del w:id="4778"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4BF2687B" w14:textId="77777777" w:rsidR="00503A21" w:rsidRPr="002D00F7" w:rsidRDefault="00503A21" w:rsidP="002D00F7">
            <w:pPr>
              <w:widowControl/>
              <w:autoSpaceDE/>
              <w:autoSpaceDN/>
              <w:spacing w:before="120" w:after="120"/>
              <w:rPr>
                <w:del w:id="4779"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2D9F146C" w14:textId="77777777" w:rsidR="00503A21" w:rsidRPr="002D00F7" w:rsidRDefault="00503A21" w:rsidP="002D00F7">
            <w:pPr>
              <w:widowControl/>
              <w:autoSpaceDE/>
              <w:autoSpaceDN/>
              <w:spacing w:before="120" w:after="120"/>
              <w:jc w:val="both"/>
              <w:rPr>
                <w:del w:id="4780" w:author="Ewert,Charles" w:date="2022-03-15T23:32:00Z"/>
                <w:rFonts w:eastAsia="Times New Roman"/>
                <w:bCs/>
                <w:color w:val="515967"/>
                <w:sz w:val="20"/>
                <w:szCs w:val="20"/>
              </w:rPr>
            </w:pPr>
            <w:del w:id="4781" w:author="Ewert,Charles" w:date="2022-03-15T23:32:00Z">
              <w:r w:rsidRPr="002D00F7">
                <w:rPr>
                  <w:rFonts w:eastAsia="Times New Roman"/>
                  <w:bCs/>
                  <w:color w:val="515967"/>
                  <w:sz w:val="20"/>
                  <w:szCs w:val="20"/>
                </w:rPr>
                <w:delText>Very Large Lot Residential (VLLR)</w:delText>
              </w:r>
            </w:del>
          </w:p>
        </w:tc>
        <w:tc>
          <w:tcPr>
            <w:tcW w:w="792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ADF2FA0" w14:textId="77777777" w:rsidR="00503A21" w:rsidRPr="002D00F7" w:rsidRDefault="00503A21" w:rsidP="002D00F7">
            <w:pPr>
              <w:widowControl/>
              <w:autoSpaceDE/>
              <w:autoSpaceDN/>
              <w:spacing w:before="120" w:after="120"/>
              <w:jc w:val="both"/>
              <w:rPr>
                <w:del w:id="4782" w:author="Ewert,Charles" w:date="2022-03-15T23:32:00Z"/>
                <w:rFonts w:eastAsia="Times New Roman"/>
                <w:color w:val="515967"/>
                <w:sz w:val="20"/>
                <w:szCs w:val="20"/>
              </w:rPr>
            </w:pPr>
          </w:p>
        </w:tc>
      </w:tr>
      <w:tr w:rsidR="00503A21" w:rsidRPr="002D00F7" w14:paraId="3B9D8D5D" w14:textId="77777777" w:rsidTr="00877E22">
        <w:trPr>
          <w:trHeight w:val="432"/>
          <w:del w:id="4783"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112388C4" w14:textId="77777777" w:rsidR="00503A21" w:rsidRPr="002D00F7" w:rsidRDefault="00503A21" w:rsidP="002D00F7">
            <w:pPr>
              <w:widowControl/>
              <w:autoSpaceDE/>
              <w:autoSpaceDN/>
              <w:spacing w:before="120" w:after="120"/>
              <w:rPr>
                <w:del w:id="4784"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B427549" w14:textId="77777777" w:rsidR="00503A21" w:rsidRPr="002D00F7" w:rsidRDefault="00503A21" w:rsidP="002D00F7">
            <w:pPr>
              <w:widowControl/>
              <w:autoSpaceDE/>
              <w:autoSpaceDN/>
              <w:spacing w:before="120" w:after="120"/>
              <w:jc w:val="both"/>
              <w:rPr>
                <w:del w:id="4785" w:author="Ewert,Charles" w:date="2022-03-15T23:32:00Z"/>
                <w:rFonts w:eastAsia="Times New Roman"/>
                <w:bCs/>
                <w:color w:val="515967"/>
                <w:sz w:val="20"/>
                <w:szCs w:val="20"/>
              </w:rPr>
            </w:pPr>
            <w:del w:id="4786" w:author="Ewert,Charles" w:date="2022-03-15T23:32:00Z">
              <w:r w:rsidRPr="002D00F7">
                <w:rPr>
                  <w:rFonts w:eastAsia="Times New Roman"/>
                  <w:bCs/>
                  <w:color w:val="515967"/>
                  <w:sz w:val="20"/>
                  <w:szCs w:val="20"/>
                </w:rPr>
                <w:delText>Rural Residential (RR)</w:delText>
              </w:r>
            </w:del>
          </w:p>
        </w:tc>
        <w:tc>
          <w:tcPr>
            <w:tcW w:w="792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F9A4031" w14:textId="77777777" w:rsidR="00503A21" w:rsidRPr="002D00F7" w:rsidRDefault="00503A21" w:rsidP="002D00F7">
            <w:pPr>
              <w:widowControl/>
              <w:autoSpaceDE/>
              <w:autoSpaceDN/>
              <w:spacing w:before="120" w:after="120"/>
              <w:jc w:val="both"/>
              <w:rPr>
                <w:del w:id="4787" w:author="Ewert,Charles" w:date="2022-03-15T23:32:00Z"/>
                <w:rFonts w:eastAsia="Times New Roman"/>
                <w:color w:val="515967"/>
                <w:sz w:val="20"/>
                <w:szCs w:val="20"/>
              </w:rPr>
            </w:pPr>
          </w:p>
        </w:tc>
      </w:tr>
      <w:tr w:rsidR="00503A21" w:rsidRPr="002D00F7" w14:paraId="1F8E581F" w14:textId="77777777" w:rsidTr="00877E22">
        <w:trPr>
          <w:trHeight w:val="432"/>
          <w:del w:id="4788" w:author="Ewert,Charles" w:date="2022-03-15T23:32:00Z"/>
        </w:trPr>
        <w:tc>
          <w:tcPr>
            <w:tcW w:w="52"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26450267" w14:textId="77777777" w:rsidR="00503A21" w:rsidRPr="002D00F7" w:rsidRDefault="00503A21" w:rsidP="002D00F7">
            <w:pPr>
              <w:widowControl/>
              <w:autoSpaceDE/>
              <w:autoSpaceDN/>
              <w:spacing w:before="120" w:after="120"/>
              <w:rPr>
                <w:del w:id="4789" w:author="Ewert,Charles" w:date="2022-03-15T23:32:00Z"/>
                <w:rFonts w:eastAsia="Times New Roman"/>
                <w:bCs/>
                <w:color w:val="515967"/>
                <w:sz w:val="20"/>
                <w:szCs w:val="20"/>
              </w:rPr>
            </w:pPr>
          </w:p>
        </w:tc>
        <w:tc>
          <w:tcPr>
            <w:tcW w:w="291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079E62F" w14:textId="77777777" w:rsidR="00503A21" w:rsidRPr="002D00F7" w:rsidRDefault="00503A21" w:rsidP="002D00F7">
            <w:pPr>
              <w:widowControl/>
              <w:autoSpaceDE/>
              <w:autoSpaceDN/>
              <w:spacing w:before="120" w:after="120"/>
              <w:jc w:val="both"/>
              <w:rPr>
                <w:del w:id="4790" w:author="Ewert,Charles" w:date="2022-03-15T23:32:00Z"/>
                <w:rFonts w:eastAsia="Times New Roman"/>
                <w:bCs/>
                <w:color w:val="515967"/>
                <w:sz w:val="20"/>
                <w:szCs w:val="20"/>
              </w:rPr>
            </w:pPr>
            <w:del w:id="4791" w:author="Ewert,Charles" w:date="2022-03-15T23:32:00Z">
              <w:r w:rsidRPr="002D00F7">
                <w:rPr>
                  <w:rFonts w:eastAsia="Times New Roman"/>
                  <w:bCs/>
                  <w:color w:val="515967"/>
                  <w:sz w:val="20"/>
                  <w:szCs w:val="20"/>
                </w:rPr>
                <w:delText>Open Space (OS)</w:delText>
              </w:r>
            </w:del>
          </w:p>
        </w:tc>
        <w:tc>
          <w:tcPr>
            <w:tcW w:w="7920" w:type="dxa"/>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F807ED4" w14:textId="77777777" w:rsidR="00503A21" w:rsidRPr="002D00F7" w:rsidRDefault="00503A21" w:rsidP="002D00F7">
            <w:pPr>
              <w:widowControl/>
              <w:autoSpaceDE/>
              <w:autoSpaceDN/>
              <w:spacing w:before="120" w:after="120"/>
              <w:jc w:val="both"/>
              <w:rPr>
                <w:del w:id="4792" w:author="Ewert,Charles" w:date="2022-03-15T23:32:00Z"/>
                <w:rFonts w:eastAsia="Times New Roman"/>
                <w:color w:val="515967"/>
                <w:sz w:val="20"/>
                <w:szCs w:val="20"/>
              </w:rPr>
            </w:pPr>
          </w:p>
        </w:tc>
      </w:tr>
    </w:tbl>
    <w:p w14:paraId="32D74D38" w14:textId="77777777" w:rsidR="001A5850" w:rsidRPr="002D00F7" w:rsidRDefault="001A5850" w:rsidP="002D00F7">
      <w:pPr>
        <w:pStyle w:val="BodyText"/>
        <w:spacing w:before="120" w:after="120"/>
        <w:rPr>
          <w:del w:id="4793" w:author="Ewert,Charles" w:date="2022-03-15T23:32:00Z"/>
          <w:sz w:val="20"/>
          <w:szCs w:val="20"/>
        </w:rPr>
      </w:pPr>
    </w:p>
    <w:p w14:paraId="47197B1B" w14:textId="69B31B4E" w:rsidR="000229F6" w:rsidRPr="00645B62" w:rsidRDefault="000229F6" w:rsidP="00645B62">
      <w:pPr>
        <w:pStyle w:val="Heading2"/>
        <w:spacing w:before="120" w:after="120"/>
        <w:ind w:left="0"/>
        <w:rPr>
          <w:sz w:val="20"/>
        </w:rPr>
      </w:pPr>
    </w:p>
    <w:p w14:paraId="524B9AC6" w14:textId="465FC213" w:rsidR="001A5850" w:rsidRPr="00645B62" w:rsidRDefault="00432006" w:rsidP="00645B62">
      <w:pPr>
        <w:pStyle w:val="ListParagraph"/>
        <w:numPr>
          <w:ilvl w:val="0"/>
          <w:numId w:val="22"/>
        </w:numPr>
        <w:tabs>
          <w:tab w:val="left" w:pos="900"/>
        </w:tabs>
        <w:spacing w:before="120" w:after="120"/>
        <w:ind w:right="118"/>
        <w:rPr>
          <w:b/>
          <w:i/>
          <w:sz w:val="20"/>
        </w:rPr>
      </w:pPr>
      <w:r w:rsidRPr="00645B62">
        <w:rPr>
          <w:b/>
          <w:i/>
          <w:sz w:val="20"/>
        </w:rPr>
        <w:t>Transparent fenestration requirements.</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30"/>
        <w:gridCol w:w="3500"/>
        <w:gridCol w:w="1402"/>
        <w:gridCol w:w="1440"/>
        <w:gridCol w:w="1041"/>
        <w:gridCol w:w="1921"/>
        <w:tblGridChange w:id="4794">
          <w:tblGrid>
            <w:gridCol w:w="130"/>
            <w:gridCol w:w="3500"/>
            <w:gridCol w:w="1402"/>
            <w:gridCol w:w="1440"/>
            <w:gridCol w:w="1041"/>
            <w:gridCol w:w="1921"/>
          </w:tblGrid>
        </w:tblGridChange>
      </w:tblGrid>
      <w:tr w:rsidR="00F76046" w:rsidRPr="00A50D96" w14:paraId="393FE81D" w14:textId="77777777" w:rsidTr="007B3AFB">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397D7E97" w14:textId="77777777" w:rsidR="00503A21" w:rsidRPr="00645B62" w:rsidRDefault="00503A21" w:rsidP="002D00F7">
            <w:pPr>
              <w:widowControl/>
              <w:autoSpaceDE/>
              <w:autoSpaceDN/>
              <w:spacing w:before="120" w:after="120"/>
              <w:rPr>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1E6E2679" w14:textId="77777777" w:rsidR="00503A21" w:rsidRPr="00645B62" w:rsidRDefault="00503A21" w:rsidP="00645B62">
            <w:pPr>
              <w:widowControl/>
              <w:autoSpaceDE/>
              <w:autoSpaceDN/>
              <w:jc w:val="center"/>
              <w:rPr>
                <w:sz w:val="20"/>
              </w:rPr>
            </w:pPr>
          </w:p>
        </w:tc>
        <w:tc>
          <w:tcPr>
            <w:tcW w:w="2842" w:type="dxa"/>
            <w:gridSpan w:val="2"/>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2C6AB9B" w14:textId="14E067A2" w:rsidR="00503A21" w:rsidRPr="00645B62" w:rsidRDefault="00503A21" w:rsidP="00645B62">
            <w:pPr>
              <w:widowControl/>
              <w:autoSpaceDE/>
              <w:autoSpaceDN/>
              <w:jc w:val="center"/>
              <w:rPr>
                <w:sz w:val="20"/>
              </w:rPr>
            </w:pPr>
            <w:r w:rsidRPr="00645B62">
              <w:rPr>
                <w:sz w:val="20"/>
              </w:rPr>
              <w:t>MINIMUM BUILDING FACADE FOR FIRST-STORY</w:t>
            </w:r>
            <w:ins w:id="4795" w:author="Ewert,Charles" w:date="2022-03-15T23:32:00Z">
              <w:r w:rsidR="00CD01BA">
                <w:rPr>
                  <w:rFonts w:eastAsia="Times New Roman"/>
                  <w:bCs/>
                  <w:sz w:val="20"/>
                  <w:szCs w:val="20"/>
                </w:rPr>
                <w:t>…</w:t>
              </w:r>
            </w:ins>
          </w:p>
        </w:tc>
        <w:tc>
          <w:tcPr>
            <w:tcW w:w="2962" w:type="dxa"/>
            <w:gridSpan w:val="2"/>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1AB1FCE7" w14:textId="56579A58" w:rsidR="00503A21" w:rsidRPr="00645B62" w:rsidRDefault="00503A21" w:rsidP="00645B62">
            <w:pPr>
              <w:widowControl/>
              <w:autoSpaceDE/>
              <w:autoSpaceDN/>
              <w:jc w:val="center"/>
              <w:rPr>
                <w:sz w:val="20"/>
              </w:rPr>
            </w:pPr>
            <w:r w:rsidRPr="00645B62">
              <w:rPr>
                <w:sz w:val="20"/>
              </w:rPr>
              <w:t>MINIMUM BUILDING FACADE FOR SECOND-STORY AND ABOVE</w:t>
            </w:r>
            <w:ins w:id="4796" w:author="Ewert,Charles" w:date="2022-03-15T23:32:00Z">
              <w:r w:rsidR="00CD01BA">
                <w:rPr>
                  <w:rFonts w:eastAsia="Times New Roman"/>
                  <w:bCs/>
                  <w:sz w:val="20"/>
                  <w:szCs w:val="20"/>
                </w:rPr>
                <w:t>…</w:t>
              </w:r>
            </w:ins>
          </w:p>
        </w:tc>
      </w:tr>
      <w:tr w:rsidR="00F76046" w:rsidRPr="00A50D96" w14:paraId="28A3891D" w14:textId="77777777" w:rsidTr="007B3AFB">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14:paraId="63B861DF" w14:textId="77777777" w:rsidR="00503A21" w:rsidRPr="00645B62" w:rsidRDefault="00503A21" w:rsidP="002D00F7">
            <w:pPr>
              <w:widowControl/>
              <w:autoSpaceDE/>
              <w:autoSpaceDN/>
              <w:spacing w:before="120" w:after="120"/>
              <w:rPr>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vAlign w:val="center"/>
            <w:hideMark/>
          </w:tcPr>
          <w:p w14:paraId="338F90D6" w14:textId="77777777" w:rsidR="00503A21" w:rsidRPr="00645B62" w:rsidRDefault="00503A21" w:rsidP="00645B62">
            <w:pPr>
              <w:widowControl/>
              <w:autoSpaceDE/>
              <w:autoSpaceDN/>
              <w:contextualSpacing/>
              <w:rPr>
                <w:sz w:val="20"/>
              </w:rPr>
            </w:pPr>
            <w:r w:rsidRPr="00645B62">
              <w:rPr>
                <w:sz w:val="20"/>
              </w:rPr>
              <w:t>STREET TYPE:</w:t>
            </w:r>
          </w:p>
        </w:tc>
        <w:tc>
          <w:tcPr>
            <w:tcW w:w="140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5B44001" w14:textId="77777777" w:rsidR="00503A21" w:rsidRPr="00645B62" w:rsidRDefault="00503A21" w:rsidP="00645B62">
            <w:pPr>
              <w:widowControl/>
              <w:autoSpaceDE/>
              <w:autoSpaceDN/>
              <w:contextualSpacing/>
              <w:jc w:val="center"/>
              <w:rPr>
                <w:sz w:val="20"/>
              </w:rPr>
            </w:pPr>
            <w:r w:rsidRPr="00645B62">
              <w:rPr>
                <w:sz w:val="20"/>
              </w:rPr>
              <w:t>STREET-FACING:</w:t>
            </w:r>
          </w:p>
        </w:tc>
        <w:tc>
          <w:tcPr>
            <w:tcW w:w="144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F082D2D" w14:textId="77777777" w:rsidR="00503A21" w:rsidRPr="00645B62" w:rsidRDefault="00503A21" w:rsidP="00645B62">
            <w:pPr>
              <w:widowControl/>
              <w:autoSpaceDE/>
              <w:autoSpaceDN/>
              <w:contextualSpacing/>
              <w:jc w:val="center"/>
              <w:rPr>
                <w:sz w:val="20"/>
              </w:rPr>
            </w:pPr>
            <w:r w:rsidRPr="00645B62">
              <w:rPr>
                <w:sz w:val="20"/>
              </w:rPr>
              <w:t>ALLEY-FACING:</w:t>
            </w:r>
          </w:p>
        </w:tc>
        <w:tc>
          <w:tcPr>
            <w:tcW w:w="104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7B9BD69" w14:textId="77777777" w:rsidR="00503A21" w:rsidRPr="00645B62" w:rsidRDefault="00503A21" w:rsidP="00645B62">
            <w:pPr>
              <w:widowControl/>
              <w:autoSpaceDE/>
              <w:autoSpaceDN/>
              <w:contextualSpacing/>
              <w:jc w:val="center"/>
              <w:rPr>
                <w:sz w:val="20"/>
              </w:rPr>
            </w:pPr>
            <w:r w:rsidRPr="00645B62">
              <w:rPr>
                <w:sz w:val="20"/>
              </w:rPr>
              <w:t>STREET-FACING:</w:t>
            </w:r>
          </w:p>
        </w:tc>
        <w:tc>
          <w:tcPr>
            <w:tcW w:w="1921"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BA44979" w14:textId="77777777" w:rsidR="00503A21" w:rsidRPr="00645B62" w:rsidRDefault="00503A21" w:rsidP="00645B62">
            <w:pPr>
              <w:widowControl/>
              <w:autoSpaceDE/>
              <w:autoSpaceDN/>
              <w:contextualSpacing/>
              <w:jc w:val="center"/>
              <w:rPr>
                <w:sz w:val="20"/>
              </w:rPr>
            </w:pPr>
            <w:r w:rsidRPr="00645B62">
              <w:rPr>
                <w:sz w:val="20"/>
              </w:rPr>
              <w:t>ALLEY-FACING:</w:t>
            </w:r>
          </w:p>
        </w:tc>
      </w:tr>
      <w:tr w:rsidR="00F76046" w:rsidRPr="00A50D96" w14:paraId="546BAD50" w14:textId="77777777" w:rsidTr="007B3AFB">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19979C"/>
            <w:vAlign w:val="center"/>
            <w:hideMark/>
          </w:tcPr>
          <w:p w14:paraId="24CFF56E" w14:textId="77777777" w:rsidR="00503A21" w:rsidRPr="00645B62" w:rsidRDefault="00503A21" w:rsidP="002D00F7">
            <w:pPr>
              <w:widowControl/>
              <w:autoSpaceDE/>
              <w:autoSpaceDN/>
              <w:spacing w:before="120" w:after="120"/>
              <w:rPr>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590732E8" w14:textId="77777777" w:rsidR="00503A21" w:rsidRPr="00645B62" w:rsidRDefault="00503A21" w:rsidP="00645B62">
            <w:pPr>
              <w:widowControl/>
              <w:autoSpaceDE/>
              <w:autoSpaceDN/>
              <w:contextualSpacing/>
              <w:jc w:val="both"/>
              <w:rPr>
                <w:sz w:val="20"/>
              </w:rPr>
            </w:pPr>
            <w:r w:rsidRPr="00645B62">
              <w:rPr>
                <w:sz w:val="20"/>
              </w:rPr>
              <w:t>Government and Institutional (G&amp;I)</w:t>
            </w:r>
          </w:p>
        </w:tc>
        <w:tc>
          <w:tcPr>
            <w:tcW w:w="140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438E618" w14:textId="77777777" w:rsidR="00503A21" w:rsidRPr="00645B62" w:rsidRDefault="00503A21" w:rsidP="00645B62">
            <w:pPr>
              <w:widowControl/>
              <w:autoSpaceDE/>
              <w:autoSpaceDN/>
              <w:contextualSpacing/>
              <w:jc w:val="center"/>
              <w:rPr>
                <w:sz w:val="20"/>
              </w:rPr>
            </w:pPr>
            <w:r w:rsidRPr="00645B62">
              <w:rPr>
                <w:sz w:val="20"/>
              </w:rPr>
              <w:t>50 percent</w:t>
            </w:r>
          </w:p>
        </w:tc>
        <w:tc>
          <w:tcPr>
            <w:tcW w:w="144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15DFEB35" w14:textId="77777777" w:rsidR="00503A21" w:rsidRPr="00645B62" w:rsidRDefault="00503A21" w:rsidP="00645B62">
            <w:pPr>
              <w:widowControl/>
              <w:autoSpaceDE/>
              <w:autoSpaceDN/>
              <w:contextualSpacing/>
              <w:jc w:val="center"/>
              <w:rPr>
                <w:sz w:val="20"/>
              </w:rPr>
            </w:pPr>
            <w:r w:rsidRPr="00645B62">
              <w:rPr>
                <w:sz w:val="20"/>
              </w:rPr>
              <w:t>30 percent</w:t>
            </w:r>
          </w:p>
        </w:tc>
        <w:tc>
          <w:tcPr>
            <w:tcW w:w="2962" w:type="dxa"/>
            <w:gridSpan w:val="2"/>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A4F047B" w14:textId="77777777" w:rsidR="00503A21" w:rsidRPr="00645B62" w:rsidRDefault="00503A21" w:rsidP="00645B62">
            <w:pPr>
              <w:widowControl/>
              <w:autoSpaceDE/>
              <w:autoSpaceDN/>
              <w:contextualSpacing/>
              <w:jc w:val="center"/>
              <w:rPr>
                <w:sz w:val="20"/>
              </w:rPr>
            </w:pPr>
            <w:r w:rsidRPr="00645B62">
              <w:rPr>
                <w:sz w:val="20"/>
              </w:rPr>
              <w:t>30 percent</w:t>
            </w:r>
          </w:p>
        </w:tc>
      </w:tr>
      <w:tr w:rsidR="00F76046" w:rsidRPr="00A50D96" w14:paraId="01F55BDF" w14:textId="77777777" w:rsidTr="00F76046">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B0219D"/>
            <w:vAlign w:val="center"/>
            <w:hideMark/>
          </w:tcPr>
          <w:p w14:paraId="41E4AC9B" w14:textId="77777777" w:rsidR="007B3AFB" w:rsidRPr="00645B62" w:rsidRDefault="007B3AFB" w:rsidP="002D00F7">
            <w:pPr>
              <w:widowControl/>
              <w:autoSpaceDE/>
              <w:autoSpaceDN/>
              <w:spacing w:before="120" w:after="120"/>
              <w:rPr>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7CBE8847" w14:textId="77777777" w:rsidR="007B3AFB" w:rsidRPr="00645B62" w:rsidRDefault="007B3AFB" w:rsidP="00645B62">
            <w:pPr>
              <w:widowControl/>
              <w:autoSpaceDE/>
              <w:autoSpaceDN/>
              <w:contextualSpacing/>
              <w:jc w:val="both"/>
              <w:rPr>
                <w:sz w:val="20"/>
              </w:rPr>
            </w:pPr>
            <w:r w:rsidRPr="00645B62">
              <w:rPr>
                <w:sz w:val="20"/>
              </w:rPr>
              <w:t>Vehicle-Oriented Commercial (VOC)</w:t>
            </w:r>
          </w:p>
        </w:tc>
        <w:tc>
          <w:tcPr>
            <w:tcW w:w="1402"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347F010F" w14:textId="77777777" w:rsidR="007B3AFB" w:rsidRPr="00645B62" w:rsidRDefault="007B3AFB" w:rsidP="00645B62">
            <w:pPr>
              <w:widowControl/>
              <w:autoSpaceDE/>
              <w:autoSpaceDN/>
              <w:contextualSpacing/>
              <w:jc w:val="center"/>
              <w:rPr>
                <w:sz w:val="20"/>
              </w:rPr>
            </w:pPr>
            <w:r w:rsidRPr="00645B62">
              <w:rPr>
                <w:sz w:val="20"/>
              </w:rPr>
              <w:t>70 percent</w:t>
            </w:r>
          </w:p>
        </w:tc>
        <w:tc>
          <w:tcPr>
            <w:tcW w:w="1440" w:type="dxa"/>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7585A45" w14:textId="77777777" w:rsidR="007B3AFB" w:rsidRPr="00645B62" w:rsidRDefault="007B3AFB" w:rsidP="00645B62">
            <w:pPr>
              <w:widowControl/>
              <w:autoSpaceDE/>
              <w:autoSpaceDN/>
              <w:contextualSpacing/>
              <w:jc w:val="center"/>
              <w:rPr>
                <w:sz w:val="20"/>
              </w:rPr>
            </w:pPr>
            <w:r w:rsidRPr="00645B62">
              <w:rPr>
                <w:sz w:val="20"/>
              </w:rPr>
              <w:t>40 percent</w:t>
            </w:r>
          </w:p>
        </w:tc>
        <w:tc>
          <w:tcPr>
            <w:tcW w:w="2962" w:type="dxa"/>
            <w:gridSpan w:val="2"/>
            <w:vMerge w:val="restart"/>
            <w:tcBorders>
              <w:top w:val="single" w:sz="6" w:space="0" w:color="FFFFFF"/>
              <w:left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638BB6EC" w14:textId="77777777" w:rsidR="007B3AFB" w:rsidRPr="00645B62" w:rsidRDefault="007B3AFB" w:rsidP="00645B62">
            <w:pPr>
              <w:widowControl/>
              <w:autoSpaceDE/>
              <w:autoSpaceDN/>
              <w:contextualSpacing/>
              <w:jc w:val="center"/>
              <w:rPr>
                <w:sz w:val="20"/>
              </w:rPr>
            </w:pPr>
            <w:r w:rsidRPr="00645B62">
              <w:rPr>
                <w:sz w:val="20"/>
              </w:rPr>
              <w:br/>
              <w:t>40 percent</w:t>
            </w:r>
            <w:r w:rsidRPr="00645B62">
              <w:rPr>
                <w:sz w:val="20"/>
              </w:rPr>
              <w:br/>
            </w:r>
          </w:p>
        </w:tc>
      </w:tr>
      <w:tr w:rsidR="00F76046" w:rsidRPr="00A50D96" w14:paraId="23020ED4" w14:textId="77777777" w:rsidTr="00F76046">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CC3300"/>
            <w:vAlign w:val="center"/>
            <w:hideMark/>
          </w:tcPr>
          <w:p w14:paraId="3CD22F36" w14:textId="77777777" w:rsidR="007B3AFB" w:rsidRPr="00645B62" w:rsidRDefault="007B3AFB" w:rsidP="002D00F7">
            <w:pPr>
              <w:widowControl/>
              <w:autoSpaceDE/>
              <w:autoSpaceDN/>
              <w:spacing w:before="120" w:after="120"/>
              <w:rPr>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66A031C" w14:textId="77777777" w:rsidR="007B3AFB" w:rsidRPr="00645B62" w:rsidRDefault="007B3AFB" w:rsidP="00645B62">
            <w:pPr>
              <w:widowControl/>
              <w:autoSpaceDE/>
              <w:autoSpaceDN/>
              <w:contextualSpacing/>
              <w:jc w:val="both"/>
              <w:rPr>
                <w:sz w:val="20"/>
              </w:rPr>
            </w:pPr>
            <w:r w:rsidRPr="00645B62">
              <w:rPr>
                <w:sz w:val="20"/>
              </w:rPr>
              <w:t>Mixed-Use Commercial (MUC)</w:t>
            </w:r>
          </w:p>
        </w:tc>
        <w:tc>
          <w:tcPr>
            <w:tcW w:w="1402" w:type="dxa"/>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0C062783" w14:textId="77777777" w:rsidR="007B3AFB" w:rsidRPr="00645B62" w:rsidRDefault="007B3AFB" w:rsidP="00645B62">
            <w:pPr>
              <w:widowControl/>
              <w:autoSpaceDE/>
              <w:autoSpaceDN/>
              <w:contextualSpacing/>
              <w:jc w:val="center"/>
              <w:rPr>
                <w:sz w:val="20"/>
              </w:rPr>
            </w:pPr>
          </w:p>
        </w:tc>
        <w:tc>
          <w:tcPr>
            <w:tcW w:w="1440" w:type="dxa"/>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63267400" w14:textId="77777777" w:rsidR="007B3AFB" w:rsidRPr="00645B62" w:rsidRDefault="007B3AFB" w:rsidP="00645B62">
            <w:pPr>
              <w:widowControl/>
              <w:autoSpaceDE/>
              <w:autoSpaceDN/>
              <w:contextualSpacing/>
              <w:jc w:val="center"/>
              <w:rPr>
                <w:sz w:val="20"/>
              </w:rPr>
            </w:pPr>
          </w:p>
        </w:tc>
        <w:tc>
          <w:tcPr>
            <w:tcW w:w="2962" w:type="dxa"/>
            <w:gridSpan w:val="2"/>
            <w:vMerge/>
            <w:tcBorders>
              <w:left w:val="single" w:sz="6" w:space="0" w:color="FFFFFF"/>
              <w:bottom w:val="single" w:sz="6" w:space="0" w:color="FFFFFF"/>
              <w:right w:val="single" w:sz="6" w:space="0" w:color="FFFFFF"/>
            </w:tcBorders>
            <w:shd w:val="clear" w:color="auto" w:fill="D9D9D9" w:themeFill="background1" w:themeFillShade="D9"/>
            <w:vAlign w:val="center"/>
            <w:hideMark/>
          </w:tcPr>
          <w:p w14:paraId="553D12AB" w14:textId="77777777" w:rsidR="007B3AFB" w:rsidRPr="00645B62" w:rsidRDefault="007B3AFB" w:rsidP="00645B62">
            <w:pPr>
              <w:widowControl/>
              <w:autoSpaceDE/>
              <w:autoSpaceDN/>
              <w:contextualSpacing/>
              <w:jc w:val="center"/>
              <w:rPr>
                <w:sz w:val="20"/>
              </w:rPr>
            </w:pPr>
          </w:p>
        </w:tc>
      </w:tr>
      <w:tr w:rsidR="00F76046" w:rsidRPr="00A50D96" w14:paraId="07CC21AB" w14:textId="77777777" w:rsidTr="007B3AFB">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FF7800"/>
            <w:vAlign w:val="center"/>
            <w:hideMark/>
          </w:tcPr>
          <w:p w14:paraId="20FF934A" w14:textId="77777777" w:rsidR="00503A21" w:rsidRPr="00645B62" w:rsidRDefault="00503A21" w:rsidP="002D00F7">
            <w:pPr>
              <w:widowControl/>
              <w:autoSpaceDE/>
              <w:autoSpaceDN/>
              <w:spacing w:before="120" w:after="120"/>
              <w:rPr>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07C2412C" w14:textId="77777777" w:rsidR="00503A21" w:rsidRPr="00645B62" w:rsidRDefault="00503A21" w:rsidP="00645B62">
            <w:pPr>
              <w:widowControl/>
              <w:autoSpaceDE/>
              <w:autoSpaceDN/>
              <w:contextualSpacing/>
              <w:jc w:val="both"/>
              <w:rPr>
                <w:sz w:val="20"/>
              </w:rPr>
            </w:pPr>
            <w:r w:rsidRPr="00645B62">
              <w:rPr>
                <w:sz w:val="20"/>
              </w:rPr>
              <w:t>Multi-Family Residential (MFR)</w:t>
            </w:r>
          </w:p>
        </w:tc>
        <w:tc>
          <w:tcPr>
            <w:tcW w:w="1402"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424AECCE" w14:textId="77777777" w:rsidR="00503A21" w:rsidRPr="00645B62" w:rsidRDefault="00503A21" w:rsidP="00645B62">
            <w:pPr>
              <w:widowControl/>
              <w:autoSpaceDE/>
              <w:autoSpaceDN/>
              <w:contextualSpacing/>
              <w:jc w:val="center"/>
              <w:rPr>
                <w:sz w:val="20"/>
              </w:rPr>
            </w:pPr>
            <w:r w:rsidRPr="00645B62">
              <w:rPr>
                <w:sz w:val="20"/>
              </w:rPr>
              <w:t>70 percent for commercial facade, 30 percent for residential facade.</w:t>
            </w:r>
          </w:p>
        </w:tc>
        <w:tc>
          <w:tcPr>
            <w:tcW w:w="1440" w:type="dxa"/>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4F6B810A" w14:textId="77777777" w:rsidR="00503A21" w:rsidRPr="00645B62" w:rsidRDefault="00503A21" w:rsidP="00645B62">
            <w:pPr>
              <w:widowControl/>
              <w:autoSpaceDE/>
              <w:autoSpaceDN/>
              <w:contextualSpacing/>
              <w:jc w:val="both"/>
              <w:rPr>
                <w:sz w:val="20"/>
              </w:rPr>
            </w:pPr>
          </w:p>
        </w:tc>
        <w:tc>
          <w:tcPr>
            <w:tcW w:w="2962" w:type="dxa"/>
            <w:gridSpan w:val="2"/>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A422D2E" w14:textId="77777777" w:rsidR="00503A21" w:rsidRPr="00645B62" w:rsidRDefault="00503A21" w:rsidP="00645B62">
            <w:pPr>
              <w:widowControl/>
              <w:autoSpaceDE/>
              <w:autoSpaceDN/>
              <w:contextualSpacing/>
              <w:jc w:val="both"/>
              <w:rPr>
                <w:sz w:val="20"/>
              </w:rPr>
            </w:pPr>
          </w:p>
        </w:tc>
      </w:tr>
      <w:tr w:rsidR="00F76046" w:rsidRPr="00A50D96" w14:paraId="735C96E8" w14:textId="77777777" w:rsidTr="007B3AFB">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FFC000"/>
            <w:vAlign w:val="center"/>
            <w:hideMark/>
          </w:tcPr>
          <w:p w14:paraId="3D345C70" w14:textId="77777777" w:rsidR="00503A21" w:rsidRPr="00645B62" w:rsidRDefault="00503A21" w:rsidP="002D00F7">
            <w:pPr>
              <w:widowControl/>
              <w:autoSpaceDE/>
              <w:autoSpaceDN/>
              <w:spacing w:before="120" w:after="120"/>
              <w:rPr>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1CCAFAD3" w14:textId="77777777" w:rsidR="00503A21" w:rsidRPr="00645B62" w:rsidRDefault="00503A21" w:rsidP="00645B62">
            <w:pPr>
              <w:widowControl/>
              <w:autoSpaceDE/>
              <w:autoSpaceDN/>
              <w:contextualSpacing/>
              <w:jc w:val="both"/>
              <w:rPr>
                <w:sz w:val="20"/>
              </w:rPr>
            </w:pPr>
            <w:r w:rsidRPr="00645B62">
              <w:rPr>
                <w:sz w:val="20"/>
              </w:rPr>
              <w:t>Small Lot Residential (SLR)</w:t>
            </w:r>
          </w:p>
        </w:tc>
        <w:tc>
          <w:tcPr>
            <w:tcW w:w="2842" w:type="dxa"/>
            <w:gridSpan w:val="2"/>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320524BB" w14:textId="77777777" w:rsidR="00503A21" w:rsidRPr="00645B62" w:rsidRDefault="00503A21" w:rsidP="00645B62">
            <w:pPr>
              <w:widowControl/>
              <w:autoSpaceDE/>
              <w:autoSpaceDN/>
              <w:contextualSpacing/>
              <w:jc w:val="center"/>
              <w:rPr>
                <w:sz w:val="20"/>
              </w:rPr>
            </w:pPr>
            <w:r w:rsidRPr="00645B62">
              <w:rPr>
                <w:sz w:val="20"/>
              </w:rPr>
              <w:t>Not applicable</w:t>
            </w:r>
          </w:p>
        </w:tc>
        <w:tc>
          <w:tcPr>
            <w:tcW w:w="2962" w:type="dxa"/>
            <w:gridSpan w:val="2"/>
            <w:vMerge w:val="restart"/>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hideMark/>
          </w:tcPr>
          <w:p w14:paraId="0A5ED6A1" w14:textId="77777777" w:rsidR="00503A21" w:rsidRPr="00645B62" w:rsidRDefault="00503A21" w:rsidP="00645B62">
            <w:pPr>
              <w:widowControl/>
              <w:autoSpaceDE/>
              <w:autoSpaceDN/>
              <w:contextualSpacing/>
              <w:jc w:val="center"/>
              <w:rPr>
                <w:sz w:val="20"/>
              </w:rPr>
            </w:pPr>
            <w:r w:rsidRPr="00645B62">
              <w:rPr>
                <w:sz w:val="20"/>
              </w:rPr>
              <w:t>Not applicable</w:t>
            </w:r>
          </w:p>
        </w:tc>
      </w:tr>
      <w:tr w:rsidR="00F76046" w:rsidRPr="00A50D96" w14:paraId="4301FFD7" w14:textId="77777777" w:rsidTr="007B3AFB">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FDDF00"/>
            <w:vAlign w:val="center"/>
          </w:tcPr>
          <w:p w14:paraId="34A40CDD" w14:textId="77777777" w:rsidR="006517D0" w:rsidRPr="00645B62" w:rsidRDefault="006517D0" w:rsidP="002D00F7">
            <w:pPr>
              <w:widowControl/>
              <w:autoSpaceDE/>
              <w:autoSpaceDN/>
              <w:spacing w:before="120" w:after="120"/>
              <w:rPr>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tcPr>
          <w:p w14:paraId="148E59E6" w14:textId="5839BDC3" w:rsidR="006517D0" w:rsidRPr="00645B62" w:rsidRDefault="00503A21" w:rsidP="00645B62">
            <w:pPr>
              <w:widowControl/>
              <w:autoSpaceDE/>
              <w:autoSpaceDN/>
              <w:contextualSpacing/>
              <w:jc w:val="both"/>
              <w:rPr>
                <w:sz w:val="20"/>
              </w:rPr>
            </w:pPr>
            <w:del w:id="4797" w:author="Ewert,Charles" w:date="2022-03-15T23:32:00Z">
              <w:r w:rsidRPr="002D00F7">
                <w:rPr>
                  <w:rFonts w:eastAsia="Times New Roman"/>
                  <w:b/>
                  <w:bCs/>
                  <w:color w:val="515967"/>
                  <w:sz w:val="20"/>
                  <w:szCs w:val="20"/>
                </w:rPr>
                <w:delText>Large</w:delText>
              </w:r>
            </w:del>
            <w:ins w:id="4798" w:author="Ewert,Charles" w:date="2022-03-15T23:32:00Z">
              <w:r w:rsidR="006517D0">
                <w:rPr>
                  <w:rFonts w:eastAsia="Times New Roman"/>
                  <w:bCs/>
                  <w:sz w:val="20"/>
                  <w:szCs w:val="20"/>
                </w:rPr>
                <w:t>Medium</w:t>
              </w:r>
            </w:ins>
            <w:r w:rsidR="006517D0" w:rsidRPr="00645B62">
              <w:rPr>
                <w:sz w:val="20"/>
              </w:rPr>
              <w:t xml:space="preserve"> Lot Residential (</w:t>
            </w:r>
            <w:del w:id="4799" w:author="Ewert,Charles" w:date="2022-03-15T23:32:00Z">
              <w:r w:rsidRPr="002D00F7">
                <w:rPr>
                  <w:rFonts w:eastAsia="Times New Roman"/>
                  <w:b/>
                  <w:bCs/>
                  <w:color w:val="515967"/>
                  <w:sz w:val="20"/>
                  <w:szCs w:val="20"/>
                </w:rPr>
                <w:delText>LLR</w:delText>
              </w:r>
            </w:del>
            <w:ins w:id="4800" w:author="Ewert,Charles" w:date="2022-03-15T23:32:00Z">
              <w:r w:rsidR="006517D0">
                <w:rPr>
                  <w:rFonts w:eastAsia="Times New Roman"/>
                  <w:bCs/>
                  <w:sz w:val="20"/>
                  <w:szCs w:val="20"/>
                </w:rPr>
                <w:t>MLR</w:t>
              </w:r>
            </w:ins>
            <w:r w:rsidR="006517D0" w:rsidRPr="00645B62">
              <w:rPr>
                <w:sz w:val="20"/>
              </w:rPr>
              <w:t>)</w:t>
            </w:r>
          </w:p>
        </w:tc>
        <w:tc>
          <w:tcPr>
            <w:tcW w:w="284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341B7757" w14:textId="77777777" w:rsidR="006517D0" w:rsidRPr="00645B62" w:rsidRDefault="006517D0" w:rsidP="00645B62">
            <w:pPr>
              <w:widowControl/>
              <w:autoSpaceDE/>
              <w:autoSpaceDN/>
              <w:contextualSpacing/>
              <w:jc w:val="center"/>
              <w:rPr>
                <w:sz w:val="20"/>
              </w:rPr>
            </w:pPr>
          </w:p>
        </w:tc>
        <w:tc>
          <w:tcPr>
            <w:tcW w:w="296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tcMar>
              <w:top w:w="48" w:type="dxa"/>
              <w:left w:w="72" w:type="dxa"/>
              <w:bottom w:w="48" w:type="dxa"/>
              <w:right w:w="72" w:type="dxa"/>
            </w:tcMar>
            <w:vAlign w:val="center"/>
          </w:tcPr>
          <w:p w14:paraId="1CBE1395" w14:textId="77777777" w:rsidR="006517D0" w:rsidRPr="00645B62" w:rsidRDefault="006517D0" w:rsidP="00645B62">
            <w:pPr>
              <w:widowControl/>
              <w:autoSpaceDE/>
              <w:autoSpaceDN/>
              <w:contextualSpacing/>
              <w:jc w:val="center"/>
              <w:rPr>
                <w:sz w:val="20"/>
              </w:rPr>
            </w:pPr>
          </w:p>
        </w:tc>
      </w:tr>
      <w:tr w:rsidR="00F76046" w:rsidRPr="00A50D96" w14:paraId="3C7FBA80" w14:textId="77777777" w:rsidTr="007B3AFB">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FFFF00"/>
            <w:vAlign w:val="center"/>
            <w:hideMark/>
          </w:tcPr>
          <w:p w14:paraId="421639DE" w14:textId="77777777" w:rsidR="00503A21" w:rsidRPr="00645B62" w:rsidRDefault="00503A21" w:rsidP="002D00F7">
            <w:pPr>
              <w:widowControl/>
              <w:autoSpaceDE/>
              <w:autoSpaceDN/>
              <w:spacing w:before="120" w:after="120"/>
              <w:rPr>
                <w:b/>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69B6CF97" w14:textId="20AC3760" w:rsidR="00503A21" w:rsidRPr="00645B62" w:rsidRDefault="00503A21" w:rsidP="00645B62">
            <w:pPr>
              <w:widowControl/>
              <w:autoSpaceDE/>
              <w:autoSpaceDN/>
              <w:contextualSpacing/>
              <w:rPr>
                <w:sz w:val="20"/>
              </w:rPr>
            </w:pPr>
            <w:del w:id="4801" w:author="Ewert,Charles" w:date="2022-03-15T23:32:00Z">
              <w:r w:rsidRPr="002D00F7">
                <w:rPr>
                  <w:rFonts w:eastAsia="Times New Roman"/>
                  <w:b/>
                  <w:bCs/>
                  <w:color w:val="515967"/>
                  <w:sz w:val="20"/>
                  <w:szCs w:val="20"/>
                </w:rPr>
                <w:delText xml:space="preserve">Very </w:delText>
              </w:r>
            </w:del>
            <w:r w:rsidRPr="00645B62">
              <w:rPr>
                <w:sz w:val="20"/>
              </w:rPr>
              <w:t>Large Lot Residential (</w:t>
            </w:r>
            <w:del w:id="4802" w:author="Ewert,Charles" w:date="2022-03-15T23:32:00Z">
              <w:r w:rsidRPr="002D00F7">
                <w:rPr>
                  <w:rFonts w:eastAsia="Times New Roman"/>
                  <w:b/>
                  <w:bCs/>
                  <w:color w:val="515967"/>
                  <w:sz w:val="20"/>
                  <w:szCs w:val="20"/>
                </w:rPr>
                <w:delText>VLLR</w:delText>
              </w:r>
            </w:del>
            <w:ins w:id="4803" w:author="Ewert,Charles" w:date="2022-03-15T23:32:00Z">
              <w:r w:rsidRPr="00A50D96">
                <w:rPr>
                  <w:rFonts w:eastAsia="Times New Roman"/>
                  <w:bCs/>
                  <w:sz w:val="20"/>
                  <w:szCs w:val="20"/>
                </w:rPr>
                <w:t>LLR</w:t>
              </w:r>
            </w:ins>
            <w:r w:rsidRPr="00645B62">
              <w:rPr>
                <w:sz w:val="20"/>
              </w:rPr>
              <w:t>)</w:t>
            </w:r>
          </w:p>
        </w:tc>
        <w:tc>
          <w:tcPr>
            <w:tcW w:w="284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546BACF" w14:textId="77777777" w:rsidR="00503A21" w:rsidRPr="00645B62" w:rsidRDefault="00503A21" w:rsidP="00645B62">
            <w:pPr>
              <w:widowControl/>
              <w:autoSpaceDE/>
              <w:autoSpaceDN/>
              <w:contextualSpacing/>
              <w:jc w:val="both"/>
              <w:rPr>
                <w:sz w:val="20"/>
              </w:rPr>
            </w:pPr>
          </w:p>
        </w:tc>
        <w:tc>
          <w:tcPr>
            <w:tcW w:w="296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57960B5" w14:textId="77777777" w:rsidR="00503A21" w:rsidRPr="00645B62" w:rsidRDefault="00503A21" w:rsidP="00645B62">
            <w:pPr>
              <w:widowControl/>
              <w:autoSpaceDE/>
              <w:autoSpaceDN/>
              <w:contextualSpacing/>
              <w:jc w:val="both"/>
              <w:rPr>
                <w:sz w:val="20"/>
              </w:rPr>
            </w:pPr>
          </w:p>
        </w:tc>
      </w:tr>
      <w:tr w:rsidR="00F76046" w:rsidRPr="00A50D96" w14:paraId="630D908C" w14:textId="77777777" w:rsidTr="007B3AFB">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8A9942"/>
            <w:vAlign w:val="center"/>
            <w:hideMark/>
          </w:tcPr>
          <w:p w14:paraId="0B228390" w14:textId="77777777" w:rsidR="00815EDA" w:rsidRPr="00645B62" w:rsidRDefault="00815EDA" w:rsidP="00815EDA">
            <w:pPr>
              <w:widowControl/>
              <w:autoSpaceDE/>
              <w:autoSpaceDN/>
              <w:spacing w:before="120" w:after="120"/>
              <w:rPr>
                <w:b/>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461DF498" w14:textId="09D42C5F" w:rsidR="00815EDA" w:rsidRPr="00645B62" w:rsidRDefault="00815EDA" w:rsidP="00645B62">
            <w:pPr>
              <w:widowControl/>
              <w:autoSpaceDE/>
              <w:autoSpaceDN/>
              <w:contextualSpacing/>
              <w:rPr>
                <w:sz w:val="20"/>
              </w:rPr>
            </w:pPr>
            <w:r w:rsidRPr="00645B62">
              <w:rPr>
                <w:sz w:val="20"/>
              </w:rPr>
              <w:t>Rural Residential (RR)</w:t>
            </w:r>
          </w:p>
        </w:tc>
        <w:tc>
          <w:tcPr>
            <w:tcW w:w="284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063D376D" w14:textId="77777777" w:rsidR="00815EDA" w:rsidRPr="00645B62" w:rsidRDefault="00815EDA" w:rsidP="00645B62">
            <w:pPr>
              <w:widowControl/>
              <w:autoSpaceDE/>
              <w:autoSpaceDN/>
              <w:contextualSpacing/>
              <w:jc w:val="both"/>
              <w:rPr>
                <w:sz w:val="20"/>
              </w:rPr>
            </w:pPr>
          </w:p>
        </w:tc>
        <w:tc>
          <w:tcPr>
            <w:tcW w:w="296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7583F9A8" w14:textId="77777777" w:rsidR="00815EDA" w:rsidRPr="00645B62" w:rsidRDefault="00815EDA" w:rsidP="00645B62">
            <w:pPr>
              <w:widowControl/>
              <w:autoSpaceDE/>
              <w:autoSpaceDN/>
              <w:contextualSpacing/>
              <w:jc w:val="both"/>
              <w:rPr>
                <w:sz w:val="20"/>
              </w:rPr>
            </w:pPr>
          </w:p>
        </w:tc>
      </w:tr>
      <w:tr w:rsidR="00A50D96" w:rsidRPr="00A50D96" w14:paraId="5D426000" w14:textId="77777777" w:rsidTr="007B3AFB">
        <w:trPr>
          <w:trHeight w:val="432"/>
          <w:ins w:id="4804" w:author="Ewert,Charles" w:date="2022-03-15T23:32:00Z"/>
        </w:trPr>
        <w:tc>
          <w:tcPr>
            <w:tcW w:w="130" w:type="dxa"/>
            <w:tcBorders>
              <w:top w:val="single" w:sz="6" w:space="0" w:color="FFFFFF"/>
              <w:left w:val="single" w:sz="6" w:space="0" w:color="FFFFFF"/>
              <w:bottom w:val="single" w:sz="6" w:space="0" w:color="FFFFFF"/>
              <w:right w:val="single" w:sz="6" w:space="0" w:color="FFFFFF"/>
            </w:tcBorders>
            <w:shd w:val="clear" w:color="auto" w:fill="538045"/>
            <w:vAlign w:val="center"/>
            <w:hideMark/>
          </w:tcPr>
          <w:p w14:paraId="1A6F4811" w14:textId="77777777" w:rsidR="00815EDA" w:rsidRPr="00A50D96" w:rsidRDefault="00815EDA" w:rsidP="00815EDA">
            <w:pPr>
              <w:widowControl/>
              <w:autoSpaceDE/>
              <w:autoSpaceDN/>
              <w:spacing w:before="120" w:after="120"/>
              <w:rPr>
                <w:ins w:id="4805" w:author="Ewert,Charles" w:date="2022-03-15T23:32:00Z"/>
                <w:rFonts w:eastAsia="Times New Roman"/>
                <w:b/>
                <w:bCs/>
                <w:sz w:val="20"/>
                <w:szCs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A2C7BA8" w14:textId="2BB6E864" w:rsidR="00815EDA" w:rsidRPr="00A50D96" w:rsidRDefault="00815EDA" w:rsidP="001110C1">
            <w:pPr>
              <w:widowControl/>
              <w:autoSpaceDE/>
              <w:autoSpaceDN/>
              <w:contextualSpacing/>
              <w:rPr>
                <w:ins w:id="4806" w:author="Ewert,Charles" w:date="2022-03-15T23:32:00Z"/>
                <w:rFonts w:eastAsia="Times New Roman"/>
                <w:bCs/>
                <w:sz w:val="20"/>
                <w:szCs w:val="20"/>
              </w:rPr>
            </w:pPr>
            <w:ins w:id="4807" w:author="Ewert,Charles" w:date="2022-03-15T23:32:00Z">
              <w:r w:rsidRPr="00A50D96">
                <w:rPr>
                  <w:rFonts w:eastAsia="Times New Roman"/>
                  <w:bCs/>
                  <w:sz w:val="20"/>
                  <w:szCs w:val="20"/>
                </w:rPr>
                <w:t>Estate Lot Residential</w:t>
              </w:r>
            </w:ins>
          </w:p>
        </w:tc>
        <w:tc>
          <w:tcPr>
            <w:tcW w:w="284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5790C0CF" w14:textId="77777777" w:rsidR="00815EDA" w:rsidRPr="00A50D96" w:rsidRDefault="00815EDA" w:rsidP="001110C1">
            <w:pPr>
              <w:widowControl/>
              <w:autoSpaceDE/>
              <w:autoSpaceDN/>
              <w:contextualSpacing/>
              <w:jc w:val="both"/>
              <w:rPr>
                <w:ins w:id="4808" w:author="Ewert,Charles" w:date="2022-03-15T23:32:00Z"/>
                <w:rFonts w:eastAsia="Times New Roman"/>
                <w:sz w:val="20"/>
                <w:szCs w:val="20"/>
              </w:rPr>
            </w:pPr>
          </w:p>
        </w:tc>
        <w:tc>
          <w:tcPr>
            <w:tcW w:w="296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6741AACD" w14:textId="77777777" w:rsidR="00815EDA" w:rsidRPr="00A50D96" w:rsidRDefault="00815EDA" w:rsidP="001110C1">
            <w:pPr>
              <w:widowControl/>
              <w:autoSpaceDE/>
              <w:autoSpaceDN/>
              <w:contextualSpacing/>
              <w:jc w:val="both"/>
              <w:rPr>
                <w:ins w:id="4809" w:author="Ewert,Charles" w:date="2022-03-15T23:32:00Z"/>
                <w:rFonts w:eastAsia="Times New Roman"/>
                <w:sz w:val="20"/>
                <w:szCs w:val="20"/>
              </w:rPr>
            </w:pPr>
          </w:p>
        </w:tc>
      </w:tr>
      <w:tr w:rsidR="00F76046" w:rsidRPr="00A50D96" w14:paraId="265F8879" w14:textId="77777777" w:rsidTr="007B3AFB">
        <w:trPr>
          <w:trHeight w:val="432"/>
        </w:trPr>
        <w:tc>
          <w:tcPr>
            <w:tcW w:w="130" w:type="dxa"/>
            <w:tcBorders>
              <w:top w:val="single" w:sz="6" w:space="0" w:color="FFFFFF"/>
              <w:left w:val="single" w:sz="6" w:space="0" w:color="FFFFFF"/>
              <w:bottom w:val="single" w:sz="6" w:space="0" w:color="FFFFFF"/>
              <w:right w:val="single" w:sz="6" w:space="0" w:color="FFFFFF"/>
            </w:tcBorders>
            <w:shd w:val="clear" w:color="auto" w:fill="4BBF60"/>
            <w:vAlign w:val="center"/>
            <w:hideMark/>
          </w:tcPr>
          <w:p w14:paraId="5669BE8F" w14:textId="77777777" w:rsidR="00503A21" w:rsidRPr="00645B62" w:rsidRDefault="00503A21" w:rsidP="002D00F7">
            <w:pPr>
              <w:widowControl/>
              <w:autoSpaceDE/>
              <w:autoSpaceDN/>
              <w:spacing w:before="120" w:after="120"/>
              <w:rPr>
                <w:b/>
                <w:sz w:val="20"/>
              </w:rPr>
            </w:pPr>
          </w:p>
        </w:tc>
        <w:tc>
          <w:tcPr>
            <w:tcW w:w="3500" w:type="dxa"/>
            <w:tcBorders>
              <w:top w:val="single" w:sz="6" w:space="0" w:color="FFFFFF"/>
              <w:left w:val="single" w:sz="6" w:space="0" w:color="FFFFFF"/>
              <w:bottom w:val="single" w:sz="6" w:space="0" w:color="FFFFFF"/>
              <w:right w:val="single" w:sz="6" w:space="0" w:color="FFFFFF"/>
            </w:tcBorders>
            <w:shd w:val="clear" w:color="auto" w:fill="A9A9A9"/>
            <w:tcMar>
              <w:top w:w="48" w:type="dxa"/>
              <w:left w:w="72" w:type="dxa"/>
              <w:bottom w:w="48" w:type="dxa"/>
              <w:right w:w="72" w:type="dxa"/>
            </w:tcMar>
            <w:vAlign w:val="center"/>
            <w:hideMark/>
          </w:tcPr>
          <w:p w14:paraId="31C056A2" w14:textId="77777777" w:rsidR="00503A21" w:rsidRPr="00645B62" w:rsidRDefault="00503A21" w:rsidP="00645B62">
            <w:pPr>
              <w:widowControl/>
              <w:autoSpaceDE/>
              <w:autoSpaceDN/>
              <w:contextualSpacing/>
              <w:rPr>
                <w:sz w:val="20"/>
              </w:rPr>
            </w:pPr>
            <w:r w:rsidRPr="00645B62">
              <w:rPr>
                <w:sz w:val="20"/>
              </w:rPr>
              <w:t>Open Space (OS)</w:t>
            </w:r>
          </w:p>
        </w:tc>
        <w:tc>
          <w:tcPr>
            <w:tcW w:w="284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3AC840CB" w14:textId="77777777" w:rsidR="00503A21" w:rsidRPr="00645B62" w:rsidRDefault="00503A21" w:rsidP="00645B62">
            <w:pPr>
              <w:widowControl/>
              <w:autoSpaceDE/>
              <w:autoSpaceDN/>
              <w:contextualSpacing/>
              <w:jc w:val="both"/>
              <w:rPr>
                <w:sz w:val="20"/>
              </w:rPr>
            </w:pPr>
          </w:p>
        </w:tc>
        <w:tc>
          <w:tcPr>
            <w:tcW w:w="2962" w:type="dxa"/>
            <w:gridSpan w:val="2"/>
            <w:vMerge/>
            <w:tcBorders>
              <w:top w:val="single" w:sz="6" w:space="0" w:color="FFFFFF"/>
              <w:left w:val="single" w:sz="6" w:space="0" w:color="FFFFFF"/>
              <w:bottom w:val="single" w:sz="6" w:space="0" w:color="FFFFFF"/>
              <w:right w:val="single" w:sz="6" w:space="0" w:color="FFFFFF"/>
            </w:tcBorders>
            <w:shd w:val="clear" w:color="auto" w:fill="D9D9D9" w:themeFill="background1" w:themeFillShade="D9"/>
            <w:vAlign w:val="center"/>
            <w:hideMark/>
          </w:tcPr>
          <w:p w14:paraId="2F6A9193" w14:textId="77777777" w:rsidR="00503A21" w:rsidRPr="00645B62" w:rsidRDefault="00503A21" w:rsidP="00645B62">
            <w:pPr>
              <w:widowControl/>
              <w:autoSpaceDE/>
              <w:autoSpaceDN/>
              <w:contextualSpacing/>
              <w:jc w:val="both"/>
              <w:rPr>
                <w:sz w:val="20"/>
              </w:rPr>
            </w:pPr>
          </w:p>
        </w:tc>
      </w:tr>
    </w:tbl>
    <w:p w14:paraId="34E2813E" w14:textId="77777777" w:rsidR="00DC5FDA" w:rsidRPr="00A50D96" w:rsidRDefault="00DC5FDA" w:rsidP="00645B62">
      <w:pPr>
        <w:pStyle w:val="Heading2"/>
        <w:spacing w:before="120" w:after="120"/>
        <w:ind w:left="0"/>
        <w:rPr>
          <w:sz w:val="20"/>
          <w:szCs w:val="20"/>
        </w:rPr>
      </w:pPr>
    </w:p>
    <w:p w14:paraId="21247428" w14:textId="0E88E5BF" w:rsidR="00DC5FDA" w:rsidRPr="00272317" w:rsidRDefault="00DC5FDA" w:rsidP="00272317">
      <w:pPr>
        <w:pStyle w:val="ListParagraph"/>
        <w:numPr>
          <w:ilvl w:val="0"/>
          <w:numId w:val="22"/>
        </w:numPr>
        <w:tabs>
          <w:tab w:val="left" w:pos="900"/>
        </w:tabs>
        <w:spacing w:before="120" w:after="120"/>
        <w:ind w:right="118"/>
        <w:rPr>
          <w:ins w:id="4810" w:author="Ewert,Charles" w:date="2022-03-15T23:32:00Z"/>
          <w:b/>
          <w:i/>
          <w:sz w:val="20"/>
          <w:szCs w:val="20"/>
        </w:rPr>
      </w:pPr>
      <w:ins w:id="4811" w:author="Ewert,Charles" w:date="2022-03-15T23:32:00Z">
        <w:r w:rsidRPr="00272317">
          <w:rPr>
            <w:b/>
            <w:i/>
            <w:sz w:val="20"/>
            <w:szCs w:val="20"/>
          </w:rPr>
          <w:t>Main entrance requirements.</w:t>
        </w:r>
        <w:r w:rsidRPr="00272317">
          <w:rPr>
            <w:sz w:val="20"/>
            <w:szCs w:val="20"/>
          </w:rPr>
          <w:t xml:space="preserve"> Each building along a government and institutional, vehicle-oriented commercial, mixed use commercial, or multi-family street shall be provided with a main entrance that faces the street. Except when the building is setback from the street right-of-way at least four feet, the main entrance shall be recessed from the building’s façade no less than five feet. </w:t>
        </w:r>
      </w:ins>
    </w:p>
    <w:p w14:paraId="2DF327F9" w14:textId="77777777" w:rsidR="001A5850" w:rsidRPr="00A50D96" w:rsidRDefault="00432006" w:rsidP="002D00F7">
      <w:pPr>
        <w:spacing w:before="120" w:after="120"/>
        <w:ind w:left="120"/>
        <w:rPr>
          <w:moveTo w:id="4812" w:author="Ewert,Charles" w:date="2022-03-15T23:32:00Z"/>
          <w:sz w:val="20"/>
          <w:szCs w:val="20"/>
        </w:rPr>
      </w:pPr>
      <w:moveToRangeStart w:id="4813" w:author="Ewert,Charles" w:date="2022-03-15T23:32:00Z" w:name="move98279598"/>
      <w:moveTo w:id="4814" w:author="Ewert,Charles" w:date="2022-03-15T23:32:00Z">
        <w:r w:rsidRPr="00645B62">
          <w:rPr>
            <w:sz w:val="20"/>
          </w:rPr>
          <w:t>HISTORY</w:t>
        </w:r>
      </w:moveTo>
    </w:p>
    <w:p w14:paraId="64515332" w14:textId="77777777" w:rsidR="001A5850" w:rsidRPr="00A50D96" w:rsidRDefault="00432006" w:rsidP="002D00F7">
      <w:pPr>
        <w:spacing w:before="120" w:after="120"/>
        <w:ind w:left="120"/>
        <w:rPr>
          <w:moveTo w:id="4815" w:author="Ewert,Charles" w:date="2022-03-15T23:32:00Z"/>
          <w:i/>
          <w:sz w:val="20"/>
          <w:szCs w:val="20"/>
        </w:rPr>
      </w:pPr>
      <w:moveTo w:id="4816" w:author="Ewert,Charles" w:date="2022-03-15T23:32:00Z">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r w:rsidR="000C3913">
          <w:fldChar w:fldCharType="begin"/>
        </w:r>
        <w:r w:rsidR="000C3913">
          <w:instrText xml:space="preserve"> HYPERLINK "https://s3-us-west-2.amazonaws.com/municipalcodeonline.com-new/weber/ordinances/documents/1643338330_1-18-22%20EXECUTED%20ORDINANCE%20--%20FORM%20BASE%20VILLAGE%20ZONE.pdf" \h </w:instrText>
        </w:r>
        <w:r w:rsidR="000C3913">
          <w:fldChar w:fldCharType="separate"/>
        </w:r>
        <w:r w:rsidRPr="00645B62">
          <w:rPr>
            <w:i/>
            <w:sz w:val="20"/>
            <w:u w:val="single" w:color="0000ED"/>
          </w:rPr>
          <w:t>2022-04</w:t>
        </w:r>
        <w:r w:rsidRPr="00645B62">
          <w:rPr>
            <w:i/>
            <w:spacing w:val="-1"/>
            <w:sz w:val="20"/>
          </w:rPr>
          <w:t xml:space="preserve"> </w:t>
        </w:r>
        <w:r w:rsidR="000C3913" w:rsidRPr="00645B62">
          <w:rPr>
            <w:i/>
            <w:spacing w:val="-1"/>
            <w:sz w:val="20"/>
          </w:rPr>
          <w:fldChar w:fldCharType="end"/>
        </w:r>
        <w:r w:rsidRPr="00645B62">
          <w:rPr>
            <w:i/>
            <w:sz w:val="20"/>
          </w:rPr>
          <w:t>on</w:t>
        </w:r>
        <w:r w:rsidRPr="00645B62">
          <w:rPr>
            <w:i/>
            <w:spacing w:val="-1"/>
            <w:sz w:val="20"/>
          </w:rPr>
          <w:t xml:space="preserve"> </w:t>
        </w:r>
        <w:r w:rsidRPr="00645B62">
          <w:rPr>
            <w:i/>
            <w:sz w:val="20"/>
          </w:rPr>
          <w:t>1/18/2022</w:t>
        </w:r>
      </w:moveTo>
    </w:p>
    <w:p w14:paraId="75F4F769" w14:textId="08F8D9EF" w:rsidR="00877E22" w:rsidRPr="00645B62" w:rsidRDefault="00877E22" w:rsidP="00645B62">
      <w:pPr>
        <w:pStyle w:val="Heading1"/>
        <w:spacing w:before="120" w:after="120"/>
        <w:rPr>
          <w:moveTo w:id="4817" w:author="Ewert,Charles" w:date="2022-03-15T23:32:00Z"/>
          <w:sz w:val="20"/>
        </w:rPr>
      </w:pPr>
    </w:p>
    <w:p w14:paraId="09D53372" w14:textId="77777777" w:rsidR="001A5850" w:rsidRPr="00A50D96" w:rsidRDefault="00432006" w:rsidP="002D00F7">
      <w:pPr>
        <w:spacing w:before="120" w:after="120"/>
        <w:ind w:left="120"/>
        <w:rPr>
          <w:moveFrom w:id="4818" w:author="Ewert,Charles" w:date="2022-03-15T23:32:00Z"/>
          <w:sz w:val="20"/>
          <w:szCs w:val="20"/>
        </w:rPr>
      </w:pPr>
      <w:moveFromRangeStart w:id="4819" w:author="Ewert,Charles" w:date="2022-03-15T23:32:00Z" w:name="move98279597"/>
      <w:moveToRangeEnd w:id="4813"/>
      <w:moveFrom w:id="4820" w:author="Ewert,Charles" w:date="2022-03-15T23:32:00Z">
        <w:r w:rsidRPr="00645B62">
          <w:rPr>
            <w:sz w:val="20"/>
          </w:rPr>
          <w:t>HISTORY</w:t>
        </w:r>
      </w:moveFrom>
    </w:p>
    <w:p w14:paraId="53236086" w14:textId="77777777" w:rsidR="001A5850" w:rsidRPr="00A50D96" w:rsidRDefault="00432006" w:rsidP="002D00F7">
      <w:pPr>
        <w:spacing w:before="120" w:after="120"/>
        <w:ind w:left="120"/>
        <w:rPr>
          <w:moveFrom w:id="4821" w:author="Ewert,Charles" w:date="2022-03-15T23:32:00Z"/>
          <w:i/>
          <w:sz w:val="20"/>
          <w:szCs w:val="20"/>
        </w:rPr>
      </w:pPr>
      <w:moveFrom w:id="4822" w:author="Ewert,Charles" w:date="2022-03-15T23:32:00Z">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r w:rsidR="000C3913">
          <w:fldChar w:fldCharType="begin"/>
        </w:r>
        <w:r w:rsidR="000C3913">
          <w:instrText xml:space="preserve"> HYPERLINK "https://s3-us-west-2.amazonaws.com/municipalcodeonline.com-new/weber/ordinances/documents/1643338330_1-18-22%20EXECUTED%20ORDINANCE%20--%20FORM%20BASE%20VILLAGE%20ZONE.pdf" \h </w:instrText>
        </w:r>
        <w:r w:rsidR="000C3913">
          <w:fldChar w:fldCharType="separate"/>
        </w:r>
        <w:r w:rsidRPr="00645B62">
          <w:rPr>
            <w:i/>
            <w:sz w:val="20"/>
            <w:u w:val="single" w:color="0000ED"/>
          </w:rPr>
          <w:t>2022-04</w:t>
        </w:r>
        <w:r w:rsidRPr="00645B62">
          <w:rPr>
            <w:i/>
            <w:spacing w:val="-1"/>
            <w:sz w:val="20"/>
          </w:rPr>
          <w:t xml:space="preserve"> </w:t>
        </w:r>
        <w:r w:rsidR="000C3913" w:rsidRPr="00645B62">
          <w:rPr>
            <w:i/>
            <w:spacing w:val="-1"/>
            <w:sz w:val="20"/>
          </w:rPr>
          <w:fldChar w:fldCharType="end"/>
        </w:r>
        <w:r w:rsidRPr="00645B62">
          <w:rPr>
            <w:i/>
            <w:sz w:val="20"/>
          </w:rPr>
          <w:t>on</w:t>
        </w:r>
        <w:r w:rsidRPr="00645B62">
          <w:rPr>
            <w:i/>
            <w:spacing w:val="-1"/>
            <w:sz w:val="20"/>
          </w:rPr>
          <w:t xml:space="preserve"> </w:t>
        </w:r>
        <w:r w:rsidRPr="00645B62">
          <w:rPr>
            <w:i/>
            <w:sz w:val="20"/>
          </w:rPr>
          <w:t>1/18/2022</w:t>
        </w:r>
      </w:moveFrom>
    </w:p>
    <w:moveFromRangeEnd w:id="4819"/>
    <w:p w14:paraId="0F3AD2CB" w14:textId="77777777" w:rsidR="001A5850" w:rsidRPr="002D00F7" w:rsidRDefault="001A5850" w:rsidP="002D00F7">
      <w:pPr>
        <w:pStyle w:val="BodyText"/>
        <w:spacing w:before="120" w:after="120"/>
        <w:rPr>
          <w:del w:id="4823" w:author="Ewert,Charles" w:date="2022-03-15T23:32:00Z"/>
          <w:i/>
          <w:sz w:val="20"/>
          <w:szCs w:val="20"/>
        </w:rPr>
      </w:pPr>
    </w:p>
    <w:p w14:paraId="434807C1" w14:textId="77777777" w:rsidR="00877E22" w:rsidRPr="002D00F7" w:rsidRDefault="00877E22" w:rsidP="002D00F7">
      <w:pPr>
        <w:pStyle w:val="Heading1"/>
        <w:spacing w:before="120" w:after="120"/>
        <w:rPr>
          <w:del w:id="4824" w:author="Ewert,Charles" w:date="2022-03-15T23:32:00Z"/>
          <w:sz w:val="20"/>
          <w:szCs w:val="20"/>
        </w:rPr>
      </w:pPr>
    </w:p>
    <w:p w14:paraId="51C46AFC" w14:textId="77777777" w:rsidR="001A5850" w:rsidRPr="00A50D96" w:rsidRDefault="000C3913" w:rsidP="002D00F7">
      <w:pPr>
        <w:pStyle w:val="Heading1"/>
        <w:spacing w:before="120" w:after="120"/>
        <w:rPr>
          <w:sz w:val="20"/>
          <w:szCs w:val="20"/>
          <w:u w:val="none"/>
        </w:rPr>
      </w:pPr>
      <w:hyperlink r:id="rId40">
        <w:r w:rsidR="00432006" w:rsidRPr="00A50D96">
          <w:rPr>
            <w:sz w:val="20"/>
            <w:szCs w:val="20"/>
          </w:rPr>
          <w:t>Sec 104-22-6.2 Buildin</w:t>
        </w:r>
        <w:r w:rsidR="00432006" w:rsidRPr="00A50D96">
          <w:rPr>
            <w:sz w:val="20"/>
            <w:szCs w:val="20"/>
            <w:u w:val="none"/>
          </w:rPr>
          <w:t>g</w:t>
        </w:r>
        <w:r w:rsidR="00432006" w:rsidRPr="00A50D96">
          <w:rPr>
            <w:spacing w:val="-4"/>
            <w:sz w:val="20"/>
            <w:szCs w:val="20"/>
          </w:rPr>
          <w:t xml:space="preserve"> </w:t>
        </w:r>
        <w:r w:rsidR="00432006" w:rsidRPr="00A50D96">
          <w:rPr>
            <w:sz w:val="20"/>
            <w:szCs w:val="20"/>
          </w:rPr>
          <w:t>Design</w:t>
        </w:r>
        <w:r w:rsidR="00432006" w:rsidRPr="00A50D96">
          <w:rPr>
            <w:spacing w:val="1"/>
            <w:sz w:val="20"/>
            <w:szCs w:val="20"/>
          </w:rPr>
          <w:t xml:space="preserve"> </w:t>
        </w:r>
        <w:r w:rsidR="00432006" w:rsidRPr="00A50D96">
          <w:rPr>
            <w:sz w:val="20"/>
            <w:szCs w:val="20"/>
          </w:rPr>
          <w:t>Standards By</w:t>
        </w:r>
        <w:r w:rsidR="00432006" w:rsidRPr="00A50D96">
          <w:rPr>
            <w:spacing w:val="1"/>
            <w:sz w:val="20"/>
            <w:szCs w:val="20"/>
          </w:rPr>
          <w:t xml:space="preserve"> </w:t>
        </w:r>
        <w:r w:rsidR="00432006" w:rsidRPr="00A50D96">
          <w:rPr>
            <w:sz w:val="20"/>
            <w:szCs w:val="20"/>
          </w:rPr>
          <w:t>Village Area</w:t>
        </w:r>
      </w:hyperlink>
    </w:p>
    <w:p w14:paraId="3D5E6063" w14:textId="77777777" w:rsidR="001A5850" w:rsidRPr="002D00F7" w:rsidRDefault="001A5850" w:rsidP="002D00F7">
      <w:pPr>
        <w:pStyle w:val="BodyText"/>
        <w:spacing w:before="120" w:after="120"/>
        <w:rPr>
          <w:del w:id="4825" w:author="Ewert,Charles" w:date="2022-03-15T23:32:00Z"/>
          <w:b/>
          <w:sz w:val="20"/>
          <w:szCs w:val="20"/>
        </w:rPr>
      </w:pPr>
    </w:p>
    <w:p w14:paraId="4A3D7689" w14:textId="77777777" w:rsidR="001A5850" w:rsidRPr="00A50D96" w:rsidRDefault="00432006" w:rsidP="002D00F7">
      <w:pPr>
        <w:pStyle w:val="BodyText"/>
        <w:spacing w:before="120" w:after="120"/>
        <w:ind w:left="120" w:right="119"/>
        <w:jc w:val="both"/>
        <w:rPr>
          <w:sz w:val="20"/>
          <w:szCs w:val="20"/>
        </w:rPr>
      </w:pPr>
      <w:r w:rsidRPr="00645B62">
        <w:rPr>
          <w:sz w:val="20"/>
        </w:rPr>
        <w:t>The following provides regulations applicable to the architecture and design of buildings in each village</w:t>
      </w:r>
      <w:r w:rsidRPr="00645B62">
        <w:rPr>
          <w:spacing w:val="1"/>
          <w:sz w:val="20"/>
        </w:rPr>
        <w:t xml:space="preserve"> </w:t>
      </w:r>
      <w:r w:rsidRPr="00645B62">
        <w:rPr>
          <w:sz w:val="20"/>
        </w:rPr>
        <w:t>area. Each village area, as depicted in the applicable street regulating plan has a unique architectural</w:t>
      </w:r>
      <w:r w:rsidRPr="00645B62">
        <w:rPr>
          <w:spacing w:val="1"/>
          <w:sz w:val="20"/>
        </w:rPr>
        <w:t xml:space="preserve"> </w:t>
      </w:r>
      <w:r w:rsidRPr="00645B62">
        <w:rPr>
          <w:sz w:val="20"/>
        </w:rPr>
        <w:t>theme.</w:t>
      </w:r>
    </w:p>
    <w:p w14:paraId="68A497AB" w14:textId="77777777" w:rsidR="001A5850" w:rsidRPr="002D00F7" w:rsidRDefault="001A5850" w:rsidP="002D00F7">
      <w:pPr>
        <w:pStyle w:val="BodyText"/>
        <w:spacing w:before="120" w:after="120"/>
        <w:rPr>
          <w:del w:id="4826" w:author="Ewert,Charles" w:date="2022-03-15T23:32:00Z"/>
          <w:sz w:val="20"/>
          <w:szCs w:val="20"/>
        </w:rPr>
      </w:pPr>
    </w:p>
    <w:p w14:paraId="1E521D9F" w14:textId="77777777" w:rsidR="001A5850" w:rsidRPr="00A50D96" w:rsidRDefault="00432006" w:rsidP="002D00F7">
      <w:pPr>
        <w:pStyle w:val="ListParagraph"/>
        <w:numPr>
          <w:ilvl w:val="0"/>
          <w:numId w:val="1"/>
        </w:numPr>
        <w:tabs>
          <w:tab w:val="left" w:pos="900"/>
        </w:tabs>
        <w:spacing w:before="120" w:after="120"/>
        <w:ind w:right="125"/>
        <w:rPr>
          <w:sz w:val="20"/>
          <w:szCs w:val="20"/>
        </w:rPr>
      </w:pPr>
      <w:r w:rsidRPr="00645B62">
        <w:rPr>
          <w:b/>
          <w:i/>
          <w:sz w:val="20"/>
        </w:rPr>
        <w:t xml:space="preserve">Licensed architect required. </w:t>
      </w:r>
      <w:r w:rsidRPr="00645B62">
        <w:rPr>
          <w:sz w:val="20"/>
        </w:rPr>
        <w:t>In each village area, buildings shall be designed by a licensed</w:t>
      </w:r>
      <w:r w:rsidRPr="00645B62">
        <w:rPr>
          <w:spacing w:val="1"/>
          <w:sz w:val="20"/>
        </w:rPr>
        <w:t xml:space="preserve"> </w:t>
      </w:r>
      <w:r w:rsidRPr="00645B62">
        <w:rPr>
          <w:sz w:val="20"/>
        </w:rPr>
        <w:t>architect. A building's street-facing facade shall be designed to have a base, body, and cap, each</w:t>
      </w:r>
      <w:r w:rsidRPr="00645B62">
        <w:rPr>
          <w:spacing w:val="-64"/>
          <w:sz w:val="20"/>
        </w:rPr>
        <w:t xml:space="preserve"> </w:t>
      </w:r>
      <w:r w:rsidRPr="00645B62">
        <w:rPr>
          <w:sz w:val="20"/>
        </w:rPr>
        <w:t>of</w:t>
      </w:r>
      <w:r w:rsidRPr="00645B62">
        <w:rPr>
          <w:spacing w:val="22"/>
          <w:sz w:val="20"/>
        </w:rPr>
        <w:t xml:space="preserve"> </w:t>
      </w:r>
      <w:r w:rsidRPr="00645B62">
        <w:rPr>
          <w:sz w:val="20"/>
        </w:rPr>
        <w:t>varying</w:t>
      </w:r>
      <w:r w:rsidRPr="00645B62">
        <w:rPr>
          <w:spacing w:val="23"/>
          <w:sz w:val="20"/>
        </w:rPr>
        <w:t xml:space="preserve"> </w:t>
      </w:r>
      <w:r w:rsidRPr="00645B62">
        <w:rPr>
          <w:sz w:val="20"/>
        </w:rPr>
        <w:t>design</w:t>
      </w:r>
      <w:r w:rsidRPr="00645B62">
        <w:rPr>
          <w:spacing w:val="23"/>
          <w:sz w:val="20"/>
        </w:rPr>
        <w:t xml:space="preserve"> </w:t>
      </w:r>
      <w:r w:rsidRPr="00645B62">
        <w:rPr>
          <w:sz w:val="20"/>
        </w:rPr>
        <w:t>features</w:t>
      </w:r>
      <w:r w:rsidRPr="00645B62">
        <w:rPr>
          <w:spacing w:val="23"/>
          <w:sz w:val="20"/>
        </w:rPr>
        <w:t xml:space="preserve"> </w:t>
      </w:r>
      <w:r w:rsidRPr="00645B62">
        <w:rPr>
          <w:sz w:val="20"/>
        </w:rPr>
        <w:t>and</w:t>
      </w:r>
      <w:r w:rsidRPr="00645B62">
        <w:rPr>
          <w:spacing w:val="23"/>
          <w:sz w:val="20"/>
        </w:rPr>
        <w:t xml:space="preserve"> </w:t>
      </w:r>
      <w:r w:rsidRPr="00645B62">
        <w:rPr>
          <w:sz w:val="20"/>
        </w:rPr>
        <w:t>building</w:t>
      </w:r>
      <w:r w:rsidRPr="00645B62">
        <w:rPr>
          <w:spacing w:val="23"/>
          <w:sz w:val="20"/>
        </w:rPr>
        <w:t xml:space="preserve"> </w:t>
      </w:r>
      <w:r w:rsidRPr="00645B62">
        <w:rPr>
          <w:sz w:val="20"/>
        </w:rPr>
        <w:t>material.</w:t>
      </w:r>
      <w:r w:rsidRPr="00645B62">
        <w:rPr>
          <w:spacing w:val="22"/>
          <w:sz w:val="20"/>
        </w:rPr>
        <w:t xml:space="preserve"> </w:t>
      </w:r>
      <w:r w:rsidRPr="00645B62">
        <w:rPr>
          <w:sz w:val="20"/>
        </w:rPr>
        <w:t>At</w:t>
      </w:r>
      <w:r w:rsidRPr="00645B62">
        <w:rPr>
          <w:spacing w:val="23"/>
          <w:sz w:val="20"/>
        </w:rPr>
        <w:t xml:space="preserve"> </w:t>
      </w:r>
      <w:r w:rsidRPr="00645B62">
        <w:rPr>
          <w:sz w:val="20"/>
        </w:rPr>
        <w:t>least</w:t>
      </w:r>
      <w:r w:rsidRPr="00645B62">
        <w:rPr>
          <w:spacing w:val="23"/>
          <w:sz w:val="20"/>
        </w:rPr>
        <w:t xml:space="preserve"> </w:t>
      </w:r>
      <w:r w:rsidRPr="00645B62">
        <w:rPr>
          <w:sz w:val="20"/>
        </w:rPr>
        <w:t>one</w:t>
      </w:r>
      <w:r w:rsidRPr="00645B62">
        <w:rPr>
          <w:spacing w:val="23"/>
          <w:sz w:val="20"/>
        </w:rPr>
        <w:t xml:space="preserve"> </w:t>
      </w:r>
      <w:r w:rsidRPr="00645B62">
        <w:rPr>
          <w:sz w:val="20"/>
        </w:rPr>
        <w:t>of</w:t>
      </w:r>
      <w:r w:rsidRPr="00645B62">
        <w:rPr>
          <w:spacing w:val="23"/>
          <w:sz w:val="20"/>
        </w:rPr>
        <w:t xml:space="preserve"> </w:t>
      </w:r>
      <w:r w:rsidRPr="00645B62">
        <w:rPr>
          <w:sz w:val="20"/>
        </w:rPr>
        <w:t>the</w:t>
      </w:r>
      <w:r w:rsidRPr="00645B62">
        <w:rPr>
          <w:spacing w:val="23"/>
          <w:sz w:val="20"/>
        </w:rPr>
        <w:t xml:space="preserve"> </w:t>
      </w:r>
      <w:r w:rsidRPr="00645B62">
        <w:rPr>
          <w:sz w:val="20"/>
        </w:rPr>
        <w:t>building</w:t>
      </w:r>
      <w:r w:rsidRPr="00645B62">
        <w:rPr>
          <w:spacing w:val="22"/>
          <w:sz w:val="20"/>
        </w:rPr>
        <w:t xml:space="preserve"> </w:t>
      </w:r>
      <w:r w:rsidRPr="00645B62">
        <w:rPr>
          <w:sz w:val="20"/>
        </w:rPr>
        <w:t>materials</w:t>
      </w:r>
      <w:r w:rsidRPr="00645B62">
        <w:rPr>
          <w:spacing w:val="23"/>
          <w:sz w:val="20"/>
        </w:rPr>
        <w:t xml:space="preserve"> </w:t>
      </w:r>
      <w:r w:rsidRPr="00645B62">
        <w:rPr>
          <w:sz w:val="20"/>
        </w:rPr>
        <w:t>used</w:t>
      </w:r>
      <w:r w:rsidRPr="00645B62">
        <w:rPr>
          <w:spacing w:val="23"/>
          <w:sz w:val="20"/>
        </w:rPr>
        <w:t xml:space="preserve"> </w:t>
      </w:r>
      <w:r w:rsidRPr="00645B62">
        <w:rPr>
          <w:sz w:val="20"/>
        </w:rPr>
        <w:t>on</w:t>
      </w:r>
      <w:r w:rsidRPr="00645B62">
        <w:rPr>
          <w:spacing w:val="-64"/>
          <w:sz w:val="20"/>
        </w:rPr>
        <w:t xml:space="preserve"> </w:t>
      </w:r>
      <w:r w:rsidRPr="00645B62">
        <w:rPr>
          <w:sz w:val="20"/>
        </w:rPr>
        <w:t>the building facade shall also be used on all other sides of the building.</w:t>
      </w:r>
    </w:p>
    <w:p w14:paraId="4F47315B" w14:textId="77777777" w:rsidR="00DA16EF" w:rsidRPr="00A50D96" w:rsidRDefault="00DA16EF" w:rsidP="002D00F7">
      <w:pPr>
        <w:pStyle w:val="ListParagraph"/>
        <w:numPr>
          <w:ilvl w:val="0"/>
          <w:numId w:val="1"/>
        </w:numPr>
        <w:tabs>
          <w:tab w:val="left" w:pos="900"/>
        </w:tabs>
        <w:spacing w:before="120" w:after="120"/>
        <w:ind w:right="125"/>
        <w:rPr>
          <w:ins w:id="4827" w:author="Ewert,Charles" w:date="2022-03-15T23:32:00Z"/>
          <w:sz w:val="20"/>
          <w:szCs w:val="20"/>
        </w:rPr>
      </w:pPr>
      <w:ins w:id="4828" w:author="Ewert,Charles" w:date="2022-03-15T23:32:00Z">
        <w:r w:rsidRPr="00A50D96">
          <w:rPr>
            <w:b/>
            <w:i/>
            <w:sz w:val="20"/>
            <w:szCs w:val="20"/>
          </w:rPr>
          <w:t>Modification of standards</w:t>
        </w:r>
        <w:r w:rsidRPr="00A50D96">
          <w:rPr>
            <w:sz w:val="20"/>
            <w:szCs w:val="20"/>
          </w:rPr>
          <w:t xml:space="preserve">. After receiving recommendation from a licensed architect, the planning commission may allow minor modifications to the applicability of the standards in this section as long as it results in a design that better aligns with the intent of the design theme and </w:t>
        </w:r>
        <w:r w:rsidRPr="00A50D96">
          <w:rPr>
            <w:sz w:val="20"/>
            <w:szCs w:val="20"/>
          </w:rPr>
          <w:lastRenderedPageBreak/>
          <w:t>blends well with the design of adjacent buildings.</w:t>
        </w:r>
      </w:ins>
    </w:p>
    <w:p w14:paraId="793D4CAB" w14:textId="77777777" w:rsidR="001A5850" w:rsidRPr="00A50D96" w:rsidRDefault="00432006" w:rsidP="002D00F7">
      <w:pPr>
        <w:pStyle w:val="ListParagraph"/>
        <w:numPr>
          <w:ilvl w:val="0"/>
          <w:numId w:val="1"/>
        </w:numPr>
        <w:tabs>
          <w:tab w:val="left" w:pos="900"/>
        </w:tabs>
        <w:spacing w:before="120" w:after="120"/>
        <w:rPr>
          <w:sz w:val="20"/>
          <w:szCs w:val="20"/>
        </w:rPr>
      </w:pPr>
      <w:r w:rsidRPr="00645B62">
        <w:rPr>
          <w:b/>
          <w:i/>
          <w:sz w:val="20"/>
        </w:rPr>
        <w:t>Old</w:t>
      </w:r>
      <w:r w:rsidRPr="00645B62">
        <w:rPr>
          <w:b/>
          <w:i/>
          <w:spacing w:val="17"/>
          <w:sz w:val="20"/>
        </w:rPr>
        <w:t xml:space="preserve"> </w:t>
      </w:r>
      <w:r w:rsidRPr="00645B62">
        <w:rPr>
          <w:b/>
          <w:i/>
          <w:sz w:val="20"/>
        </w:rPr>
        <w:t>Town</w:t>
      </w:r>
      <w:r w:rsidRPr="00645B62">
        <w:rPr>
          <w:b/>
          <w:i/>
          <w:spacing w:val="17"/>
          <w:sz w:val="20"/>
        </w:rPr>
        <w:t xml:space="preserve"> </w:t>
      </w:r>
      <w:r w:rsidRPr="00645B62">
        <w:rPr>
          <w:b/>
          <w:i/>
          <w:sz w:val="20"/>
        </w:rPr>
        <w:t>Eden</w:t>
      </w:r>
      <w:r w:rsidRPr="00645B62">
        <w:rPr>
          <w:b/>
          <w:i/>
          <w:spacing w:val="17"/>
          <w:sz w:val="20"/>
        </w:rPr>
        <w:t xml:space="preserve"> </w:t>
      </w:r>
      <w:r w:rsidRPr="00645B62">
        <w:rPr>
          <w:b/>
          <w:i/>
          <w:sz w:val="20"/>
        </w:rPr>
        <w:t>Village</w:t>
      </w:r>
      <w:r w:rsidRPr="00645B62">
        <w:rPr>
          <w:b/>
          <w:i/>
          <w:spacing w:val="17"/>
          <w:sz w:val="20"/>
        </w:rPr>
        <w:t xml:space="preserve"> </w:t>
      </w:r>
      <w:r w:rsidRPr="00645B62">
        <w:rPr>
          <w:b/>
          <w:i/>
          <w:sz w:val="20"/>
        </w:rPr>
        <w:t>Area</w:t>
      </w:r>
      <w:r w:rsidRPr="00645B62">
        <w:rPr>
          <w:b/>
          <w:i/>
          <w:spacing w:val="17"/>
          <w:sz w:val="20"/>
        </w:rPr>
        <w:t xml:space="preserve"> </w:t>
      </w:r>
      <w:r w:rsidRPr="00645B62">
        <w:rPr>
          <w:b/>
          <w:i/>
          <w:sz w:val="20"/>
        </w:rPr>
        <w:t>Building</w:t>
      </w:r>
      <w:r w:rsidRPr="00645B62">
        <w:rPr>
          <w:b/>
          <w:i/>
          <w:spacing w:val="17"/>
          <w:sz w:val="20"/>
        </w:rPr>
        <w:t xml:space="preserve"> </w:t>
      </w:r>
      <w:r w:rsidRPr="00645B62">
        <w:rPr>
          <w:b/>
          <w:i/>
          <w:sz w:val="20"/>
        </w:rPr>
        <w:t>Design</w:t>
      </w:r>
      <w:r w:rsidRPr="00645B62">
        <w:rPr>
          <w:b/>
          <w:i/>
          <w:spacing w:val="17"/>
          <w:sz w:val="20"/>
        </w:rPr>
        <w:t xml:space="preserve"> </w:t>
      </w:r>
      <w:r w:rsidRPr="00645B62">
        <w:rPr>
          <w:b/>
          <w:i/>
          <w:sz w:val="20"/>
        </w:rPr>
        <w:t>Standards.</w:t>
      </w:r>
      <w:r w:rsidRPr="00645B62">
        <w:rPr>
          <w:b/>
          <w:i/>
          <w:spacing w:val="17"/>
          <w:sz w:val="20"/>
        </w:rPr>
        <w:t xml:space="preserve"> </w:t>
      </w:r>
      <w:r w:rsidRPr="00645B62">
        <w:rPr>
          <w:sz w:val="20"/>
        </w:rPr>
        <w:t>In</w:t>
      </w:r>
      <w:r w:rsidRPr="00645B62">
        <w:rPr>
          <w:spacing w:val="18"/>
          <w:sz w:val="20"/>
        </w:rPr>
        <w:t xml:space="preserve"> </w:t>
      </w:r>
      <w:r w:rsidRPr="00645B62">
        <w:rPr>
          <w:sz w:val="20"/>
        </w:rPr>
        <w:t>addition</w:t>
      </w:r>
      <w:r w:rsidRPr="00645B62">
        <w:rPr>
          <w:spacing w:val="18"/>
          <w:sz w:val="20"/>
        </w:rPr>
        <w:t xml:space="preserve"> </w:t>
      </w:r>
      <w:r w:rsidRPr="00645B62">
        <w:rPr>
          <w:sz w:val="20"/>
        </w:rPr>
        <w:t>to</w:t>
      </w:r>
      <w:r w:rsidRPr="00645B62">
        <w:rPr>
          <w:spacing w:val="18"/>
          <w:sz w:val="20"/>
        </w:rPr>
        <w:t xml:space="preserve"> </w:t>
      </w:r>
      <w:r w:rsidRPr="00645B62">
        <w:rPr>
          <w:sz w:val="20"/>
        </w:rPr>
        <w:t>applicable</w:t>
      </w:r>
      <w:r w:rsidRPr="00645B62">
        <w:rPr>
          <w:spacing w:val="18"/>
          <w:sz w:val="20"/>
        </w:rPr>
        <w:t xml:space="preserve"> </w:t>
      </w:r>
      <w:r w:rsidRPr="00645B62">
        <w:rPr>
          <w:sz w:val="20"/>
        </w:rPr>
        <w:t>standards</w:t>
      </w:r>
      <w:r w:rsidR="00503A21" w:rsidRPr="00645B62">
        <w:rPr>
          <w:sz w:val="20"/>
        </w:rPr>
        <w:t xml:space="preserve"> </w:t>
      </w:r>
      <w:r w:rsidRPr="00645B62">
        <w:rPr>
          <w:sz w:val="20"/>
        </w:rPr>
        <w:t>in</w:t>
      </w:r>
      <w:r w:rsidRPr="00645B62">
        <w:rPr>
          <w:spacing w:val="11"/>
          <w:sz w:val="20"/>
        </w:rPr>
        <w:t xml:space="preserve"> </w:t>
      </w:r>
      <w:r w:rsidRPr="00645B62">
        <w:rPr>
          <w:sz w:val="20"/>
        </w:rPr>
        <w:t>this</w:t>
      </w:r>
      <w:r w:rsidRPr="00645B62">
        <w:rPr>
          <w:spacing w:val="11"/>
          <w:sz w:val="20"/>
        </w:rPr>
        <w:t xml:space="preserve"> </w:t>
      </w:r>
      <w:r w:rsidRPr="00645B62">
        <w:rPr>
          <w:sz w:val="20"/>
        </w:rPr>
        <w:t>chapter,</w:t>
      </w:r>
      <w:r w:rsidRPr="00645B62">
        <w:rPr>
          <w:spacing w:val="11"/>
          <w:sz w:val="20"/>
        </w:rPr>
        <w:t xml:space="preserve"> </w:t>
      </w:r>
      <w:r w:rsidRPr="00645B62">
        <w:rPr>
          <w:sz w:val="20"/>
        </w:rPr>
        <w:t>the</w:t>
      </w:r>
      <w:r w:rsidRPr="00645B62">
        <w:rPr>
          <w:spacing w:val="11"/>
          <w:sz w:val="20"/>
        </w:rPr>
        <w:t xml:space="preserve"> </w:t>
      </w:r>
      <w:r w:rsidRPr="00645B62">
        <w:rPr>
          <w:sz w:val="20"/>
        </w:rPr>
        <w:t>following</w:t>
      </w:r>
      <w:r w:rsidRPr="00645B62">
        <w:rPr>
          <w:spacing w:val="11"/>
          <w:sz w:val="20"/>
        </w:rPr>
        <w:t xml:space="preserve"> </w:t>
      </w:r>
      <w:r w:rsidRPr="00645B62">
        <w:rPr>
          <w:sz w:val="20"/>
        </w:rPr>
        <w:t>standards</w:t>
      </w:r>
      <w:r w:rsidRPr="00645B62">
        <w:rPr>
          <w:spacing w:val="11"/>
          <w:sz w:val="20"/>
        </w:rPr>
        <w:t xml:space="preserve"> </w:t>
      </w:r>
      <w:r w:rsidRPr="00645B62">
        <w:rPr>
          <w:sz w:val="20"/>
        </w:rPr>
        <w:t>apply</w:t>
      </w:r>
      <w:r w:rsidRPr="00645B62">
        <w:rPr>
          <w:spacing w:val="11"/>
          <w:sz w:val="20"/>
        </w:rPr>
        <w:t xml:space="preserve"> </w:t>
      </w:r>
      <w:r w:rsidRPr="00645B62">
        <w:rPr>
          <w:sz w:val="20"/>
        </w:rPr>
        <w:t>to</w:t>
      </w:r>
      <w:r w:rsidRPr="00645B62">
        <w:rPr>
          <w:spacing w:val="11"/>
          <w:sz w:val="20"/>
        </w:rPr>
        <w:t xml:space="preserve"> </w:t>
      </w:r>
      <w:r w:rsidRPr="00645B62">
        <w:rPr>
          <w:sz w:val="20"/>
        </w:rPr>
        <w:t>all</w:t>
      </w:r>
      <w:r w:rsidRPr="00645B62">
        <w:rPr>
          <w:spacing w:val="11"/>
          <w:sz w:val="20"/>
        </w:rPr>
        <w:t xml:space="preserve"> </w:t>
      </w:r>
      <w:r w:rsidRPr="00645B62">
        <w:rPr>
          <w:sz w:val="20"/>
        </w:rPr>
        <w:t>buildings</w:t>
      </w:r>
      <w:r w:rsidRPr="00645B62">
        <w:rPr>
          <w:spacing w:val="12"/>
          <w:sz w:val="20"/>
        </w:rPr>
        <w:t xml:space="preserve"> </w:t>
      </w:r>
      <w:r w:rsidRPr="00645B62">
        <w:rPr>
          <w:sz w:val="20"/>
        </w:rPr>
        <w:t>in</w:t>
      </w:r>
      <w:r w:rsidRPr="00645B62">
        <w:rPr>
          <w:spacing w:val="11"/>
          <w:sz w:val="20"/>
        </w:rPr>
        <w:t xml:space="preserve"> </w:t>
      </w:r>
      <w:r w:rsidRPr="00645B62">
        <w:rPr>
          <w:sz w:val="20"/>
        </w:rPr>
        <w:t>the</w:t>
      </w:r>
      <w:r w:rsidRPr="00645B62">
        <w:rPr>
          <w:spacing w:val="11"/>
          <w:sz w:val="20"/>
        </w:rPr>
        <w:t xml:space="preserve"> </w:t>
      </w:r>
      <w:r w:rsidRPr="00645B62">
        <w:rPr>
          <w:sz w:val="20"/>
        </w:rPr>
        <w:t>Old</w:t>
      </w:r>
      <w:r w:rsidRPr="00645B62">
        <w:rPr>
          <w:spacing w:val="11"/>
          <w:sz w:val="20"/>
        </w:rPr>
        <w:t xml:space="preserve"> </w:t>
      </w:r>
      <w:r w:rsidRPr="00645B62">
        <w:rPr>
          <w:sz w:val="20"/>
        </w:rPr>
        <w:t>Town</w:t>
      </w:r>
      <w:r w:rsidRPr="00645B62">
        <w:rPr>
          <w:spacing w:val="11"/>
          <w:sz w:val="20"/>
        </w:rPr>
        <w:t xml:space="preserve"> </w:t>
      </w:r>
      <w:r w:rsidRPr="00645B62">
        <w:rPr>
          <w:sz w:val="20"/>
        </w:rPr>
        <w:t>Eden</w:t>
      </w:r>
      <w:r w:rsidRPr="00645B62">
        <w:rPr>
          <w:spacing w:val="11"/>
          <w:sz w:val="20"/>
        </w:rPr>
        <w:t xml:space="preserve"> </w:t>
      </w:r>
      <w:r w:rsidRPr="00645B62">
        <w:rPr>
          <w:sz w:val="20"/>
        </w:rPr>
        <w:t>Village</w:t>
      </w:r>
      <w:r w:rsidRPr="00645B62">
        <w:rPr>
          <w:spacing w:val="11"/>
          <w:sz w:val="20"/>
        </w:rPr>
        <w:t xml:space="preserve"> </w:t>
      </w:r>
      <w:r w:rsidRPr="00645B62">
        <w:rPr>
          <w:sz w:val="20"/>
        </w:rPr>
        <w:t>Area,</w:t>
      </w:r>
      <w:r w:rsidRPr="00645B62">
        <w:rPr>
          <w:spacing w:val="-64"/>
          <w:sz w:val="20"/>
        </w:rPr>
        <w:t xml:space="preserve"> </w:t>
      </w:r>
      <w:r w:rsidRPr="00645B62">
        <w:rPr>
          <w:sz w:val="20"/>
        </w:rPr>
        <w:t>except buildings on a lot that contains one or two single-family dwellings:</w:t>
      </w:r>
    </w:p>
    <w:p w14:paraId="3FB32971" w14:textId="77777777" w:rsidR="001A5850" w:rsidRPr="00A50D96" w:rsidRDefault="00432006" w:rsidP="002D00F7">
      <w:pPr>
        <w:pStyle w:val="ListParagraph"/>
        <w:numPr>
          <w:ilvl w:val="1"/>
          <w:numId w:val="1"/>
        </w:numPr>
        <w:tabs>
          <w:tab w:val="left" w:pos="1680"/>
        </w:tabs>
        <w:spacing w:before="120" w:after="120"/>
        <w:ind w:right="118"/>
        <w:rPr>
          <w:sz w:val="20"/>
          <w:szCs w:val="20"/>
        </w:rPr>
      </w:pPr>
      <w:r w:rsidRPr="00645B62">
        <w:rPr>
          <w:b/>
          <w:i/>
          <w:sz w:val="20"/>
        </w:rPr>
        <w:t xml:space="preserve">Design theme. </w:t>
      </w:r>
      <w:r w:rsidRPr="00645B62">
        <w:rPr>
          <w:sz w:val="20"/>
        </w:rPr>
        <w:t>All buildings shall have architectural styling and materials that resemble</w:t>
      </w:r>
      <w:r w:rsidRPr="00645B62">
        <w:rPr>
          <w:spacing w:val="1"/>
          <w:sz w:val="20"/>
        </w:rPr>
        <w:t xml:space="preserve"> </w:t>
      </w:r>
      <w:r w:rsidRPr="00645B62">
        <w:rPr>
          <w:sz w:val="20"/>
        </w:rPr>
        <w:t>historic</w:t>
      </w:r>
      <w:r w:rsidRPr="00645B62">
        <w:rPr>
          <w:spacing w:val="1"/>
          <w:sz w:val="20"/>
        </w:rPr>
        <w:t xml:space="preserve"> </w:t>
      </w:r>
      <w:r w:rsidRPr="00645B62">
        <w:rPr>
          <w:sz w:val="20"/>
        </w:rPr>
        <w:t>commercial</w:t>
      </w:r>
      <w:r w:rsidRPr="00645B62">
        <w:rPr>
          <w:spacing w:val="1"/>
          <w:sz w:val="20"/>
        </w:rPr>
        <w:t xml:space="preserve"> </w:t>
      </w:r>
      <w:r w:rsidRPr="00645B62">
        <w:rPr>
          <w:sz w:val="20"/>
        </w:rPr>
        <w:t>main-street</w:t>
      </w:r>
      <w:r w:rsidRPr="00645B62">
        <w:rPr>
          <w:spacing w:val="1"/>
          <w:sz w:val="20"/>
        </w:rPr>
        <w:t xml:space="preserve"> </w:t>
      </w:r>
      <w:r w:rsidRPr="00645B62">
        <w:rPr>
          <w:sz w:val="20"/>
        </w:rPr>
        <w:t>buildings</w:t>
      </w:r>
      <w:r w:rsidRPr="00645B62">
        <w:rPr>
          <w:spacing w:val="1"/>
          <w:sz w:val="20"/>
        </w:rPr>
        <w:t xml:space="preserve"> </w:t>
      </w:r>
      <w:r w:rsidRPr="00645B62">
        <w:rPr>
          <w:sz w:val="20"/>
        </w:rPr>
        <w:t>in</w:t>
      </w:r>
      <w:r w:rsidRPr="00645B62">
        <w:rPr>
          <w:spacing w:val="1"/>
          <w:sz w:val="20"/>
        </w:rPr>
        <w:t xml:space="preserve"> </w:t>
      </w:r>
      <w:r w:rsidRPr="00645B62">
        <w:rPr>
          <w:sz w:val="20"/>
        </w:rPr>
        <w:t>the</w:t>
      </w:r>
      <w:r w:rsidRPr="00645B62">
        <w:rPr>
          <w:spacing w:val="1"/>
          <w:sz w:val="20"/>
        </w:rPr>
        <w:t xml:space="preserve"> </w:t>
      </w:r>
      <w:r w:rsidRPr="00645B62">
        <w:rPr>
          <w:sz w:val="20"/>
        </w:rPr>
        <w:t>Western</w:t>
      </w:r>
      <w:r w:rsidRPr="00645B62">
        <w:rPr>
          <w:spacing w:val="1"/>
          <w:sz w:val="20"/>
        </w:rPr>
        <w:t xml:space="preserve"> </w:t>
      </w:r>
      <w:r w:rsidRPr="00645B62">
        <w:rPr>
          <w:sz w:val="20"/>
        </w:rPr>
        <w:t>United</w:t>
      </w:r>
      <w:r w:rsidRPr="00645B62">
        <w:rPr>
          <w:spacing w:val="1"/>
          <w:sz w:val="20"/>
        </w:rPr>
        <w:t xml:space="preserve"> </w:t>
      </w:r>
      <w:r w:rsidRPr="00645B62">
        <w:rPr>
          <w:sz w:val="20"/>
        </w:rPr>
        <w:t>States</w:t>
      </w:r>
      <w:r w:rsidRPr="00645B62">
        <w:rPr>
          <w:spacing w:val="1"/>
          <w:sz w:val="20"/>
        </w:rPr>
        <w:t xml:space="preserve"> </w:t>
      </w:r>
      <w:r w:rsidRPr="00645B62">
        <w:rPr>
          <w:sz w:val="20"/>
        </w:rPr>
        <w:t>that</w:t>
      </w:r>
      <w:r w:rsidRPr="00645B62">
        <w:rPr>
          <w:spacing w:val="1"/>
          <w:sz w:val="20"/>
        </w:rPr>
        <w:t xml:space="preserve"> </w:t>
      </w:r>
      <w:r w:rsidRPr="00645B62">
        <w:rPr>
          <w:sz w:val="20"/>
        </w:rPr>
        <w:t>were</w:t>
      </w:r>
      <w:r w:rsidRPr="00645B62">
        <w:rPr>
          <w:spacing w:val="1"/>
          <w:sz w:val="20"/>
        </w:rPr>
        <w:t xml:space="preserve"> </w:t>
      </w:r>
      <w:r w:rsidRPr="00645B62">
        <w:rPr>
          <w:sz w:val="20"/>
        </w:rPr>
        <w:t>in</w:t>
      </w:r>
      <w:r w:rsidRPr="00645B62">
        <w:rPr>
          <w:spacing w:val="-64"/>
          <w:sz w:val="20"/>
        </w:rPr>
        <w:t xml:space="preserve"> </w:t>
      </w:r>
      <w:r w:rsidRPr="00645B62">
        <w:rPr>
          <w:sz w:val="20"/>
        </w:rPr>
        <w:t>existence</w:t>
      </w:r>
      <w:r w:rsidRPr="00645B62">
        <w:rPr>
          <w:spacing w:val="16"/>
          <w:sz w:val="20"/>
        </w:rPr>
        <w:t xml:space="preserve"> </w:t>
      </w:r>
      <w:r w:rsidRPr="00645B62">
        <w:rPr>
          <w:sz w:val="20"/>
        </w:rPr>
        <w:t>between</w:t>
      </w:r>
      <w:r w:rsidRPr="00645B62">
        <w:rPr>
          <w:spacing w:val="16"/>
          <w:sz w:val="20"/>
        </w:rPr>
        <w:t xml:space="preserve"> </w:t>
      </w:r>
      <w:r w:rsidRPr="00645B62">
        <w:rPr>
          <w:sz w:val="20"/>
        </w:rPr>
        <w:t>1880</w:t>
      </w:r>
      <w:r w:rsidRPr="00645B62">
        <w:rPr>
          <w:spacing w:val="16"/>
          <w:sz w:val="20"/>
        </w:rPr>
        <w:t xml:space="preserve"> </w:t>
      </w:r>
      <w:r w:rsidRPr="00645B62">
        <w:rPr>
          <w:sz w:val="20"/>
        </w:rPr>
        <w:t>and</w:t>
      </w:r>
      <w:r w:rsidRPr="00645B62">
        <w:rPr>
          <w:spacing w:val="16"/>
          <w:sz w:val="20"/>
        </w:rPr>
        <w:t xml:space="preserve"> </w:t>
      </w:r>
      <w:r w:rsidRPr="00645B62">
        <w:rPr>
          <w:sz w:val="20"/>
        </w:rPr>
        <w:t>1910.</w:t>
      </w:r>
      <w:r w:rsidRPr="00645B62">
        <w:rPr>
          <w:spacing w:val="16"/>
          <w:sz w:val="20"/>
        </w:rPr>
        <w:t xml:space="preserve"> </w:t>
      </w:r>
      <w:r w:rsidRPr="00645B62">
        <w:rPr>
          <w:sz w:val="20"/>
        </w:rPr>
        <w:t>Each</w:t>
      </w:r>
      <w:r w:rsidRPr="00645B62">
        <w:rPr>
          <w:spacing w:val="16"/>
          <w:sz w:val="20"/>
        </w:rPr>
        <w:t xml:space="preserve"> </w:t>
      </w:r>
      <w:r w:rsidRPr="00645B62">
        <w:rPr>
          <w:sz w:val="20"/>
        </w:rPr>
        <w:t>new</w:t>
      </w:r>
      <w:r w:rsidRPr="00645B62">
        <w:rPr>
          <w:spacing w:val="16"/>
          <w:sz w:val="20"/>
        </w:rPr>
        <w:t xml:space="preserve"> </w:t>
      </w:r>
      <w:r w:rsidRPr="00645B62">
        <w:rPr>
          <w:sz w:val="20"/>
        </w:rPr>
        <w:t>building</w:t>
      </w:r>
      <w:r w:rsidRPr="00645B62">
        <w:rPr>
          <w:spacing w:val="16"/>
          <w:sz w:val="20"/>
        </w:rPr>
        <w:t xml:space="preserve"> </w:t>
      </w:r>
      <w:r w:rsidRPr="00645B62">
        <w:rPr>
          <w:sz w:val="20"/>
        </w:rPr>
        <w:t>shall</w:t>
      </w:r>
      <w:r w:rsidRPr="00645B62">
        <w:rPr>
          <w:spacing w:val="16"/>
          <w:sz w:val="20"/>
        </w:rPr>
        <w:t xml:space="preserve"> </w:t>
      </w:r>
      <w:r w:rsidRPr="00645B62">
        <w:rPr>
          <w:sz w:val="20"/>
        </w:rPr>
        <w:t>provide</w:t>
      </w:r>
      <w:r w:rsidRPr="00645B62">
        <w:rPr>
          <w:spacing w:val="16"/>
          <w:sz w:val="20"/>
        </w:rPr>
        <w:t xml:space="preserve"> </w:t>
      </w:r>
      <w:r w:rsidRPr="00645B62">
        <w:rPr>
          <w:sz w:val="20"/>
        </w:rPr>
        <w:t>diversity</w:t>
      </w:r>
      <w:r w:rsidRPr="00645B62">
        <w:rPr>
          <w:spacing w:val="16"/>
          <w:sz w:val="20"/>
        </w:rPr>
        <w:t xml:space="preserve"> </w:t>
      </w:r>
      <w:r w:rsidRPr="00645B62">
        <w:rPr>
          <w:sz w:val="20"/>
        </w:rPr>
        <w:t>and</w:t>
      </w:r>
      <w:r w:rsidRPr="00645B62">
        <w:rPr>
          <w:spacing w:val="16"/>
          <w:sz w:val="20"/>
        </w:rPr>
        <w:t xml:space="preserve"> </w:t>
      </w:r>
      <w:r w:rsidRPr="00645B62">
        <w:rPr>
          <w:sz w:val="20"/>
        </w:rPr>
        <w:t>variety</w:t>
      </w:r>
      <w:r w:rsidRPr="00645B62">
        <w:rPr>
          <w:spacing w:val="-65"/>
          <w:sz w:val="20"/>
        </w:rPr>
        <w:t xml:space="preserve"> </w:t>
      </w:r>
      <w:r w:rsidRPr="00645B62">
        <w:rPr>
          <w:sz w:val="20"/>
        </w:rPr>
        <w:t>in building design, architectural features, and building material that set each building apart</w:t>
      </w:r>
      <w:r w:rsidRPr="00645B62">
        <w:rPr>
          <w:spacing w:val="-64"/>
          <w:sz w:val="20"/>
        </w:rPr>
        <w:t xml:space="preserve"> </w:t>
      </w:r>
      <w:r w:rsidRPr="00645B62">
        <w:rPr>
          <w:sz w:val="20"/>
        </w:rPr>
        <w:t>from adjacent buildings.</w:t>
      </w:r>
    </w:p>
    <w:p w14:paraId="5749AE7D" w14:textId="77777777" w:rsidR="001A5850" w:rsidRPr="00A50D96" w:rsidRDefault="00432006" w:rsidP="002D00F7">
      <w:pPr>
        <w:pStyle w:val="ListParagraph"/>
        <w:numPr>
          <w:ilvl w:val="1"/>
          <w:numId w:val="1"/>
        </w:numPr>
        <w:tabs>
          <w:tab w:val="left" w:pos="1680"/>
        </w:tabs>
        <w:spacing w:before="120" w:after="120"/>
        <w:ind w:right="118"/>
        <w:rPr>
          <w:sz w:val="20"/>
          <w:szCs w:val="20"/>
        </w:rPr>
      </w:pPr>
      <w:r w:rsidRPr="00645B62">
        <w:rPr>
          <w:b/>
          <w:i/>
          <w:sz w:val="20"/>
        </w:rPr>
        <w:t xml:space="preserve">Rooflines. </w:t>
      </w:r>
      <w:r w:rsidRPr="00645B62">
        <w:rPr>
          <w:sz w:val="20"/>
        </w:rPr>
        <w:t>Rooflines shall be broken every 50 feet, with no less than a 12 inch shift</w:t>
      </w:r>
      <w:r w:rsidRPr="00645B62">
        <w:rPr>
          <w:spacing w:val="1"/>
          <w:sz w:val="20"/>
        </w:rPr>
        <w:t xml:space="preserve"> </w:t>
      </w:r>
      <w:r w:rsidRPr="00645B62">
        <w:rPr>
          <w:sz w:val="20"/>
        </w:rPr>
        <w:t>between adjacent rooflines. If the building will have a sloped roof, parapet walls shall be</w:t>
      </w:r>
      <w:r w:rsidRPr="00645B62">
        <w:rPr>
          <w:spacing w:val="1"/>
          <w:sz w:val="20"/>
        </w:rPr>
        <w:t xml:space="preserve"> </w:t>
      </w:r>
      <w:r w:rsidRPr="00645B62">
        <w:rPr>
          <w:sz w:val="20"/>
        </w:rPr>
        <w:t>constructed to hide the roof slope.</w:t>
      </w:r>
    </w:p>
    <w:p w14:paraId="40B7D477" w14:textId="77777777" w:rsidR="001A5850" w:rsidRPr="00A50D96" w:rsidRDefault="00432006" w:rsidP="002D00F7">
      <w:pPr>
        <w:pStyle w:val="ListParagraph"/>
        <w:numPr>
          <w:ilvl w:val="1"/>
          <w:numId w:val="1"/>
        </w:numPr>
        <w:tabs>
          <w:tab w:val="left" w:pos="1680"/>
        </w:tabs>
        <w:spacing w:before="120" w:after="120"/>
        <w:ind w:right="119"/>
        <w:rPr>
          <w:sz w:val="20"/>
          <w:szCs w:val="20"/>
        </w:rPr>
      </w:pPr>
      <w:r w:rsidRPr="00645B62">
        <w:rPr>
          <w:b/>
          <w:i/>
          <w:sz w:val="20"/>
        </w:rPr>
        <w:t>Building</w:t>
      </w:r>
      <w:r w:rsidRPr="00645B62">
        <w:rPr>
          <w:b/>
          <w:i/>
          <w:spacing w:val="15"/>
          <w:sz w:val="20"/>
        </w:rPr>
        <w:t xml:space="preserve"> </w:t>
      </w:r>
      <w:r w:rsidRPr="00645B62">
        <w:rPr>
          <w:b/>
          <w:i/>
          <w:sz w:val="20"/>
        </w:rPr>
        <w:t>massing.</w:t>
      </w:r>
      <w:r w:rsidRPr="00645B62">
        <w:rPr>
          <w:b/>
          <w:i/>
          <w:spacing w:val="14"/>
          <w:sz w:val="20"/>
        </w:rPr>
        <w:t xml:space="preserve"> </w:t>
      </w:r>
      <w:r w:rsidRPr="00645B62">
        <w:rPr>
          <w:sz w:val="20"/>
        </w:rPr>
        <w:t>The</w:t>
      </w:r>
      <w:r w:rsidRPr="00645B62">
        <w:rPr>
          <w:spacing w:val="23"/>
          <w:sz w:val="20"/>
        </w:rPr>
        <w:t xml:space="preserve"> </w:t>
      </w:r>
      <w:r w:rsidRPr="00645B62">
        <w:rPr>
          <w:sz w:val="20"/>
        </w:rPr>
        <w:t>wall</w:t>
      </w:r>
      <w:r w:rsidRPr="00645B62">
        <w:rPr>
          <w:spacing w:val="23"/>
          <w:sz w:val="20"/>
        </w:rPr>
        <w:t xml:space="preserve"> </w:t>
      </w:r>
      <w:r w:rsidRPr="00645B62">
        <w:rPr>
          <w:sz w:val="20"/>
        </w:rPr>
        <w:t>massing</w:t>
      </w:r>
      <w:r w:rsidRPr="00645B62">
        <w:rPr>
          <w:spacing w:val="23"/>
          <w:sz w:val="20"/>
        </w:rPr>
        <w:t xml:space="preserve"> </w:t>
      </w:r>
      <w:r w:rsidRPr="00645B62">
        <w:rPr>
          <w:sz w:val="20"/>
        </w:rPr>
        <w:t>of</w:t>
      </w:r>
      <w:r w:rsidRPr="00645B62">
        <w:rPr>
          <w:spacing w:val="23"/>
          <w:sz w:val="20"/>
        </w:rPr>
        <w:t xml:space="preserve"> </w:t>
      </w:r>
      <w:r w:rsidRPr="00645B62">
        <w:rPr>
          <w:sz w:val="20"/>
        </w:rPr>
        <w:t>building</w:t>
      </w:r>
      <w:r w:rsidRPr="00645B62">
        <w:rPr>
          <w:spacing w:val="23"/>
          <w:sz w:val="20"/>
        </w:rPr>
        <w:t xml:space="preserve"> </w:t>
      </w:r>
      <w:r w:rsidRPr="00645B62">
        <w:rPr>
          <w:sz w:val="20"/>
        </w:rPr>
        <w:t>facades</w:t>
      </w:r>
      <w:r w:rsidRPr="00645B62">
        <w:rPr>
          <w:spacing w:val="23"/>
          <w:sz w:val="20"/>
        </w:rPr>
        <w:t xml:space="preserve"> </w:t>
      </w:r>
      <w:r w:rsidRPr="00645B62">
        <w:rPr>
          <w:sz w:val="20"/>
        </w:rPr>
        <w:t>shall</w:t>
      </w:r>
      <w:r w:rsidRPr="00645B62">
        <w:rPr>
          <w:spacing w:val="23"/>
          <w:sz w:val="20"/>
        </w:rPr>
        <w:t xml:space="preserve"> </w:t>
      </w:r>
      <w:r w:rsidRPr="00645B62">
        <w:rPr>
          <w:sz w:val="20"/>
        </w:rPr>
        <w:t>be</w:t>
      </w:r>
      <w:r w:rsidRPr="00645B62">
        <w:rPr>
          <w:spacing w:val="23"/>
          <w:sz w:val="20"/>
        </w:rPr>
        <w:t xml:space="preserve"> </w:t>
      </w:r>
      <w:r w:rsidRPr="00645B62">
        <w:rPr>
          <w:sz w:val="20"/>
        </w:rPr>
        <w:t>broken</w:t>
      </w:r>
      <w:r w:rsidRPr="00645B62">
        <w:rPr>
          <w:spacing w:val="23"/>
          <w:sz w:val="20"/>
        </w:rPr>
        <w:t xml:space="preserve"> </w:t>
      </w:r>
      <w:r w:rsidRPr="00645B62">
        <w:rPr>
          <w:sz w:val="20"/>
        </w:rPr>
        <w:t>at</w:t>
      </w:r>
      <w:r w:rsidRPr="00645B62">
        <w:rPr>
          <w:spacing w:val="23"/>
          <w:sz w:val="20"/>
        </w:rPr>
        <w:t xml:space="preserve"> </w:t>
      </w:r>
      <w:r w:rsidRPr="00645B62">
        <w:rPr>
          <w:sz w:val="20"/>
        </w:rPr>
        <w:t>least</w:t>
      </w:r>
      <w:r w:rsidRPr="00645B62">
        <w:rPr>
          <w:spacing w:val="23"/>
          <w:sz w:val="20"/>
        </w:rPr>
        <w:t xml:space="preserve"> </w:t>
      </w:r>
      <w:r w:rsidRPr="00645B62">
        <w:rPr>
          <w:sz w:val="20"/>
        </w:rPr>
        <w:t>every</w:t>
      </w:r>
      <w:r w:rsidRPr="00645B62">
        <w:rPr>
          <w:spacing w:val="-65"/>
          <w:sz w:val="20"/>
        </w:rPr>
        <w:t xml:space="preserve"> </w:t>
      </w:r>
      <w:r w:rsidRPr="00645B62">
        <w:rPr>
          <w:sz w:val="20"/>
        </w:rPr>
        <w:t>40 feet with no less than a six inch shift in the plain of adjacent walls. Each street-facing</w:t>
      </w:r>
      <w:r w:rsidRPr="00645B62">
        <w:rPr>
          <w:spacing w:val="1"/>
          <w:sz w:val="20"/>
        </w:rPr>
        <w:t xml:space="preserve"> </w:t>
      </w:r>
      <w:r w:rsidRPr="00645B62">
        <w:rPr>
          <w:sz w:val="20"/>
        </w:rPr>
        <w:t>façade shall be designed and constructed to have a building base, building body, and</w:t>
      </w:r>
      <w:r w:rsidRPr="00645B62">
        <w:rPr>
          <w:spacing w:val="1"/>
          <w:sz w:val="20"/>
        </w:rPr>
        <w:t xml:space="preserve"> </w:t>
      </w:r>
      <w:r w:rsidRPr="00645B62">
        <w:rPr>
          <w:sz w:val="20"/>
        </w:rPr>
        <w:t>varying building roofline, each having varying building materials or design techniques.</w:t>
      </w:r>
    </w:p>
    <w:p w14:paraId="675EB803" w14:textId="77777777" w:rsidR="001A5850" w:rsidRPr="00A50D96" w:rsidRDefault="00432006" w:rsidP="002D00F7">
      <w:pPr>
        <w:pStyle w:val="ListParagraph"/>
        <w:numPr>
          <w:ilvl w:val="1"/>
          <w:numId w:val="1"/>
        </w:numPr>
        <w:tabs>
          <w:tab w:val="left" w:pos="1680"/>
        </w:tabs>
        <w:spacing w:before="120" w:after="120"/>
        <w:ind w:right="119"/>
        <w:rPr>
          <w:sz w:val="20"/>
          <w:szCs w:val="20"/>
        </w:rPr>
      </w:pPr>
      <w:r w:rsidRPr="00645B62">
        <w:rPr>
          <w:b/>
          <w:i/>
          <w:sz w:val="20"/>
        </w:rPr>
        <w:t xml:space="preserve">Building material. </w:t>
      </w:r>
      <w:r w:rsidRPr="00645B62">
        <w:rPr>
          <w:sz w:val="20"/>
        </w:rPr>
        <w:t>Each building facade that faces the street shall consist of brick, or</w:t>
      </w:r>
      <w:r w:rsidRPr="00645B62">
        <w:rPr>
          <w:spacing w:val="1"/>
          <w:sz w:val="20"/>
        </w:rPr>
        <w:t xml:space="preserve"> </w:t>
      </w:r>
      <w:r w:rsidRPr="00645B62">
        <w:rPr>
          <w:sz w:val="20"/>
        </w:rPr>
        <w:t>wood, or a faux material that is hard to distinguish from real brick, or wood. Metal may be</w:t>
      </w:r>
      <w:r w:rsidRPr="00645B62">
        <w:rPr>
          <w:spacing w:val="1"/>
          <w:sz w:val="20"/>
        </w:rPr>
        <w:t xml:space="preserve"> </w:t>
      </w:r>
      <w:r w:rsidRPr="00645B62">
        <w:rPr>
          <w:sz w:val="20"/>
        </w:rPr>
        <w:t>used for accent material.</w:t>
      </w:r>
    </w:p>
    <w:p w14:paraId="37C642AD" w14:textId="77777777" w:rsidR="001A5850" w:rsidRPr="00A50D96" w:rsidRDefault="00432006" w:rsidP="002D00F7">
      <w:pPr>
        <w:pStyle w:val="ListParagraph"/>
        <w:numPr>
          <w:ilvl w:val="1"/>
          <w:numId w:val="1"/>
        </w:numPr>
        <w:tabs>
          <w:tab w:val="left" w:pos="1680"/>
        </w:tabs>
        <w:spacing w:before="120" w:after="120"/>
        <w:ind w:right="120"/>
        <w:rPr>
          <w:sz w:val="20"/>
          <w:szCs w:val="20"/>
        </w:rPr>
      </w:pPr>
      <w:r w:rsidRPr="00645B62">
        <w:rPr>
          <w:b/>
          <w:i/>
          <w:sz w:val="20"/>
        </w:rPr>
        <w:t xml:space="preserve">Colors. </w:t>
      </w:r>
      <w:r w:rsidRPr="00645B62">
        <w:rPr>
          <w:sz w:val="20"/>
        </w:rPr>
        <w:t>Natural colors of wood and brick, as well as natural metals with an aged patina,</w:t>
      </w:r>
      <w:r w:rsidRPr="00645B62">
        <w:rPr>
          <w:spacing w:val="1"/>
          <w:sz w:val="20"/>
        </w:rPr>
        <w:t xml:space="preserve"> </w:t>
      </w:r>
      <w:r w:rsidRPr="00645B62">
        <w:rPr>
          <w:sz w:val="20"/>
        </w:rPr>
        <w:t>are allowed. Other muted earth-tone paints may be used as long as they complement the</w:t>
      </w:r>
      <w:r w:rsidRPr="00645B62">
        <w:rPr>
          <w:spacing w:val="1"/>
          <w:sz w:val="20"/>
        </w:rPr>
        <w:t xml:space="preserve"> </w:t>
      </w:r>
      <w:r w:rsidRPr="00645B62">
        <w:rPr>
          <w:sz w:val="20"/>
        </w:rPr>
        <w:t>age period. No more than 70 percent of a building's facade shall be white.</w:t>
      </w:r>
    </w:p>
    <w:p w14:paraId="4BF8BCCA" w14:textId="77777777" w:rsidR="001A5850" w:rsidRPr="00A50D96" w:rsidRDefault="00432006" w:rsidP="002D00F7">
      <w:pPr>
        <w:pStyle w:val="ListParagraph"/>
        <w:numPr>
          <w:ilvl w:val="1"/>
          <w:numId w:val="1"/>
        </w:numPr>
        <w:tabs>
          <w:tab w:val="left" w:pos="1680"/>
        </w:tabs>
        <w:spacing w:before="120" w:after="120"/>
        <w:ind w:right="121"/>
        <w:rPr>
          <w:sz w:val="20"/>
          <w:szCs w:val="20"/>
        </w:rPr>
      </w:pPr>
      <w:r w:rsidRPr="00645B62">
        <w:rPr>
          <w:b/>
          <w:i/>
          <w:sz w:val="20"/>
        </w:rPr>
        <w:t xml:space="preserve">Examples. </w:t>
      </w:r>
      <w:r w:rsidRPr="00645B62">
        <w:rPr>
          <w:sz w:val="20"/>
        </w:rPr>
        <w:t>Examples of generally acceptable architectural features are depicted in the</w:t>
      </w:r>
      <w:r w:rsidRPr="00645B62">
        <w:rPr>
          <w:spacing w:val="1"/>
          <w:sz w:val="20"/>
        </w:rPr>
        <w:t xml:space="preserve"> </w:t>
      </w:r>
      <w:r w:rsidRPr="00645B62">
        <w:rPr>
          <w:sz w:val="20"/>
        </w:rPr>
        <w:t>following</w:t>
      </w:r>
      <w:r w:rsidRPr="00645B62">
        <w:rPr>
          <w:spacing w:val="62"/>
          <w:sz w:val="20"/>
        </w:rPr>
        <w:t xml:space="preserve"> </w:t>
      </w:r>
      <w:r w:rsidRPr="00645B62">
        <w:rPr>
          <w:sz w:val="20"/>
        </w:rPr>
        <w:t>images.</w:t>
      </w:r>
      <w:r w:rsidRPr="00645B62">
        <w:rPr>
          <w:spacing w:val="63"/>
          <w:sz w:val="20"/>
        </w:rPr>
        <w:t xml:space="preserve"> </w:t>
      </w:r>
      <w:r w:rsidRPr="00645B62">
        <w:rPr>
          <w:sz w:val="20"/>
        </w:rPr>
        <w:t>Any</w:t>
      </w:r>
      <w:r w:rsidRPr="00645B62">
        <w:rPr>
          <w:spacing w:val="63"/>
          <w:sz w:val="20"/>
        </w:rPr>
        <w:t xml:space="preserve"> </w:t>
      </w:r>
      <w:r w:rsidRPr="00645B62">
        <w:rPr>
          <w:sz w:val="20"/>
        </w:rPr>
        <w:t>conflict</w:t>
      </w:r>
      <w:r w:rsidRPr="00645B62">
        <w:rPr>
          <w:spacing w:val="63"/>
          <w:sz w:val="20"/>
        </w:rPr>
        <w:t xml:space="preserve"> </w:t>
      </w:r>
      <w:r w:rsidRPr="00645B62">
        <w:rPr>
          <w:sz w:val="20"/>
        </w:rPr>
        <w:t>between</w:t>
      </w:r>
      <w:r w:rsidRPr="00645B62">
        <w:rPr>
          <w:spacing w:val="63"/>
          <w:sz w:val="20"/>
        </w:rPr>
        <w:t xml:space="preserve"> </w:t>
      </w:r>
      <w:r w:rsidRPr="00645B62">
        <w:rPr>
          <w:sz w:val="20"/>
        </w:rPr>
        <w:t>details</w:t>
      </w:r>
      <w:r w:rsidRPr="00645B62">
        <w:rPr>
          <w:spacing w:val="63"/>
          <w:sz w:val="20"/>
        </w:rPr>
        <w:t xml:space="preserve"> </w:t>
      </w:r>
      <w:r w:rsidRPr="00645B62">
        <w:rPr>
          <w:sz w:val="20"/>
        </w:rPr>
        <w:t>in</w:t>
      </w:r>
      <w:r w:rsidRPr="00645B62">
        <w:rPr>
          <w:spacing w:val="62"/>
          <w:sz w:val="20"/>
        </w:rPr>
        <w:t xml:space="preserve"> </w:t>
      </w:r>
      <w:r w:rsidRPr="00645B62">
        <w:rPr>
          <w:sz w:val="20"/>
        </w:rPr>
        <w:t>the</w:t>
      </w:r>
      <w:r w:rsidRPr="00645B62">
        <w:rPr>
          <w:spacing w:val="63"/>
          <w:sz w:val="20"/>
        </w:rPr>
        <w:t xml:space="preserve"> </w:t>
      </w:r>
      <w:r w:rsidRPr="00645B62">
        <w:rPr>
          <w:sz w:val="20"/>
        </w:rPr>
        <w:t>images</w:t>
      </w:r>
      <w:r w:rsidRPr="00645B62">
        <w:rPr>
          <w:spacing w:val="63"/>
          <w:sz w:val="20"/>
        </w:rPr>
        <w:t xml:space="preserve"> </w:t>
      </w:r>
      <w:r w:rsidRPr="00645B62">
        <w:rPr>
          <w:sz w:val="20"/>
        </w:rPr>
        <w:t>and</w:t>
      </w:r>
      <w:r w:rsidRPr="00645B62">
        <w:rPr>
          <w:spacing w:val="63"/>
          <w:sz w:val="20"/>
        </w:rPr>
        <w:t xml:space="preserve"> </w:t>
      </w:r>
      <w:r w:rsidRPr="00645B62">
        <w:rPr>
          <w:sz w:val="20"/>
        </w:rPr>
        <w:t>regulations</w:t>
      </w:r>
      <w:r w:rsidRPr="00645B62">
        <w:rPr>
          <w:spacing w:val="63"/>
          <w:sz w:val="20"/>
        </w:rPr>
        <w:t xml:space="preserve"> </w:t>
      </w:r>
      <w:r w:rsidRPr="00645B62">
        <w:rPr>
          <w:sz w:val="20"/>
        </w:rPr>
        <w:t>in</w:t>
      </w:r>
      <w:r w:rsidRPr="00645B62">
        <w:rPr>
          <w:spacing w:val="63"/>
          <w:sz w:val="20"/>
        </w:rPr>
        <w:t xml:space="preserve"> </w:t>
      </w:r>
      <w:r w:rsidRPr="00645B62">
        <w:rPr>
          <w:sz w:val="20"/>
        </w:rPr>
        <w:t>this</w:t>
      </w:r>
      <w:r w:rsidRPr="00645B62">
        <w:rPr>
          <w:spacing w:val="-65"/>
          <w:sz w:val="20"/>
        </w:rPr>
        <w:t xml:space="preserve"> </w:t>
      </w:r>
      <w:r w:rsidRPr="00645B62">
        <w:rPr>
          <w:sz w:val="20"/>
        </w:rPr>
        <w:t>chapter shall be interpreted in favor of the regulations in the chapter.</w:t>
      </w:r>
    </w:p>
    <w:p w14:paraId="0D5B75EF" w14:textId="77777777" w:rsidR="001A5850" w:rsidRPr="002D00F7" w:rsidRDefault="00992B2B" w:rsidP="002D00F7">
      <w:pPr>
        <w:pStyle w:val="BodyText"/>
        <w:spacing w:before="120" w:after="120"/>
        <w:rPr>
          <w:del w:id="4829" w:author="Ewert,Charles" w:date="2022-03-15T23:32:00Z"/>
          <w:sz w:val="20"/>
          <w:szCs w:val="20"/>
        </w:rPr>
      </w:pPr>
      <w:del w:id="4830" w:author="Ewert,Charles" w:date="2022-03-15T23:32:00Z">
        <w:r w:rsidRPr="002D00F7">
          <w:rPr>
            <w:noProof/>
            <w:sz w:val="20"/>
            <w:szCs w:val="20"/>
          </w:rPr>
          <mc:AlternateContent>
            <mc:Choice Requires="wps">
              <w:drawing>
                <wp:anchor distT="0" distB="0" distL="114300" distR="114300" simplePos="0" relativeHeight="251695104" behindDoc="0" locked="0" layoutInCell="1" allowOverlap="1" wp14:anchorId="08C7FA24" wp14:editId="7AD3DFE9">
                  <wp:simplePos x="0" y="0"/>
                  <wp:positionH relativeFrom="page">
                    <wp:posOffset>4384040</wp:posOffset>
                  </wp:positionH>
                  <wp:positionV relativeFrom="page">
                    <wp:posOffset>5721985</wp:posOffset>
                  </wp:positionV>
                  <wp:extent cx="0" cy="0"/>
                  <wp:effectExtent l="0" t="0" r="0" b="0"/>
                  <wp:wrapNone/>
                  <wp:docPr id="4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D33FC" id="Line 25" o:spid="_x0000_s1026" style="position:absolute;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5.2pt,450.55pt" to="345.2pt,4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" strokeweight=".25439mm">
                  <w10:wrap anchorx="page" anchory="page"/>
                </v:line>
              </w:pict>
            </mc:Fallback>
          </mc:AlternateContent>
        </w:r>
      </w:del>
    </w:p>
    <w:tbl>
      <w:tblPr>
        <w:tblW w:w="0" w:type="auto"/>
        <w:tblLook w:val="04A0" w:firstRow="1" w:lastRow="0" w:firstColumn="1" w:lastColumn="0" w:noHBand="0" w:noVBand="1"/>
      </w:tblPr>
      <w:tblGrid>
        <w:gridCol w:w="5076"/>
        <w:gridCol w:w="4363"/>
        <w:gridCol w:w="11"/>
      </w:tblGrid>
      <w:tr w:rsidR="001618EC" w:rsidRPr="00A50D96" w14:paraId="5144AF32" w14:textId="77777777" w:rsidTr="00645B62">
        <w:tc>
          <w:tcPr>
            <w:tcW w:w="4770" w:type="dxa"/>
          </w:tcPr>
          <w:p w14:paraId="6F6844BF" w14:textId="4817D6C5" w:rsidR="00840CED" w:rsidRPr="00A50D96" w:rsidRDefault="00992B2B" w:rsidP="002D00F7">
            <w:pPr>
              <w:pStyle w:val="BodyText"/>
              <w:spacing w:before="120" w:after="120"/>
              <w:rPr>
                <w:sz w:val="20"/>
                <w:szCs w:val="20"/>
              </w:rPr>
            </w:pPr>
            <w:r w:rsidRPr="00A50D96">
              <w:rPr>
                <w:noProof/>
                <w:sz w:val="20"/>
                <w:szCs w:val="20"/>
              </w:rPr>
              <mc:AlternateContent>
                <mc:Choice Requires="wps">
                  <w:drawing>
                    <wp:anchor distT="0" distB="0" distL="114300" distR="114300" simplePos="0" relativeHeight="15730688" behindDoc="0" locked="0" layoutInCell="1" allowOverlap="1" wp14:anchorId="5791E72B" wp14:editId="135E2EBF">
                      <wp:simplePos x="0" y="0"/>
                      <wp:positionH relativeFrom="page">
                        <wp:posOffset>4384040</wp:posOffset>
                      </wp:positionH>
                      <wp:positionV relativeFrom="page">
                        <wp:posOffset>5721985</wp:posOffset>
                      </wp:positionV>
                      <wp:extent cx="0" cy="0"/>
                      <wp:effectExtent l="0" t="0" r="0" b="0"/>
                      <wp:wrapNone/>
                      <wp:docPr id="4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D33FC" id="Line 25" o:spid="_x0000_s1026" style="position:absolute;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5.2pt,450.55pt" to="345.2pt,4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" strokeweight=".25439mm">
                      <w10:wrap anchorx="page" anchory="page"/>
                    </v:line>
                  </w:pict>
                </mc:Fallback>
              </mc:AlternateContent>
            </w:r>
            <w:r w:rsidR="00840CED" w:rsidRPr="00A50D96">
              <w:rPr>
                <w:noProof/>
                <w:sz w:val="20"/>
                <w:szCs w:val="20"/>
              </w:rPr>
              <w:drawing>
                <wp:inline distT="0" distB="0" distL="0" distR="0" wp14:anchorId="1F340BDD" wp14:editId="2854A3AB">
                  <wp:extent cx="3153271" cy="1802920"/>
                  <wp:effectExtent l="0" t="0" r="9525" b="6985"/>
                  <wp:docPr id="82" name="Picture 82" descr="https://s3-us-west-2.amazonaws.com/municipalcodeonline.com-new/weber/ADC/images/ordinance/1643330272_MIN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3-us-west-2.amazonaws.com/municipalcodeonline.com-new/weber/ADC/images/ordinance/1643330272_MINE5.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84057" cy="1877698"/>
                          </a:xfrm>
                          <a:prstGeom prst="rect">
                            <a:avLst/>
                          </a:prstGeom>
                          <a:noFill/>
                          <a:ln>
                            <a:noFill/>
                          </a:ln>
                        </pic:spPr>
                      </pic:pic>
                    </a:graphicData>
                  </a:graphic>
                </wp:inline>
              </w:drawing>
            </w:r>
          </w:p>
        </w:tc>
        <w:tc>
          <w:tcPr>
            <w:tcW w:w="4267" w:type="dxa"/>
            <w:gridSpan w:val="2"/>
            <w:vAlign w:val="center"/>
          </w:tcPr>
          <w:p w14:paraId="0E22347F" w14:textId="5C0066F5" w:rsidR="00840CED" w:rsidRPr="00A50D96" w:rsidRDefault="00840CED" w:rsidP="002D00F7">
            <w:pPr>
              <w:pStyle w:val="BodyText"/>
              <w:spacing w:before="120" w:after="120"/>
              <w:jc w:val="center"/>
              <w:rPr>
                <w:sz w:val="20"/>
                <w:szCs w:val="20"/>
              </w:rPr>
            </w:pPr>
            <w:r w:rsidRPr="00A50D96">
              <w:rPr>
                <w:noProof/>
                <w:sz w:val="20"/>
                <w:szCs w:val="20"/>
              </w:rPr>
              <w:drawing>
                <wp:inline distT="0" distB="0" distL="0" distR="0" wp14:anchorId="691E3705" wp14:editId="088AB63C">
                  <wp:extent cx="2579147" cy="1919665"/>
                  <wp:effectExtent l="0" t="0" r="0" b="4445"/>
                  <wp:docPr id="83" name="Picture 83" descr="https://s3-us-west-2.amazonaws.com/municipalcodeonline.com-new/weber/ADC/images/ordinance/1643330589_MIN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3-us-west-2.amazonaws.com/municipalcodeonline.com-new/weber/ADC/images/ordinance/1643330589_MINE6.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86757" cy="1925329"/>
                          </a:xfrm>
                          <a:prstGeom prst="rect">
                            <a:avLst/>
                          </a:prstGeom>
                          <a:noFill/>
                          <a:ln>
                            <a:noFill/>
                          </a:ln>
                        </pic:spPr>
                      </pic:pic>
                    </a:graphicData>
                  </a:graphic>
                </wp:inline>
              </w:drawing>
            </w:r>
          </w:p>
        </w:tc>
      </w:tr>
      <w:tr w:rsidR="001618EC" w:rsidRPr="00A50D96" w14:paraId="219F2BD8" w14:textId="77777777" w:rsidTr="00645B62">
        <w:tc>
          <w:tcPr>
            <w:tcW w:w="4770" w:type="dxa"/>
            <w:vAlign w:val="center"/>
          </w:tcPr>
          <w:p w14:paraId="530200CE" w14:textId="63CBA476" w:rsidR="00840CED" w:rsidRPr="00A50D96" w:rsidRDefault="00840CED" w:rsidP="002D00F7">
            <w:pPr>
              <w:pStyle w:val="BodyText"/>
              <w:spacing w:before="120" w:after="120"/>
              <w:jc w:val="center"/>
              <w:rPr>
                <w:sz w:val="20"/>
                <w:szCs w:val="20"/>
              </w:rPr>
            </w:pPr>
            <w:r w:rsidRPr="00A50D96">
              <w:rPr>
                <w:noProof/>
                <w:sz w:val="20"/>
                <w:szCs w:val="20"/>
              </w:rPr>
              <w:lastRenderedPageBreak/>
              <w:drawing>
                <wp:inline distT="0" distB="0" distL="0" distR="0" wp14:anchorId="54A21CE2" wp14:editId="49C188DA">
                  <wp:extent cx="2622431" cy="2856831"/>
                  <wp:effectExtent l="0" t="0" r="6985" b="1270"/>
                  <wp:docPr id="84" name="Picture 84" descr="https://s3-us-west-2.amazonaws.com/municipalcodeonline.com-new/weber/ADC/images/ordinance/1643330290_MI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3-us-west-2.amazonaws.com/municipalcodeonline.com-new/weber/ADC/images/ordinance/1643330290_MINE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72878" cy="2911787"/>
                          </a:xfrm>
                          <a:prstGeom prst="rect">
                            <a:avLst/>
                          </a:prstGeom>
                          <a:noFill/>
                          <a:ln>
                            <a:noFill/>
                          </a:ln>
                        </pic:spPr>
                      </pic:pic>
                    </a:graphicData>
                  </a:graphic>
                </wp:inline>
              </w:drawing>
            </w:r>
          </w:p>
        </w:tc>
        <w:tc>
          <w:tcPr>
            <w:tcW w:w="4267" w:type="dxa"/>
            <w:gridSpan w:val="2"/>
            <w:vAlign w:val="center"/>
          </w:tcPr>
          <w:p w14:paraId="0EE5D168" w14:textId="22D108C1" w:rsidR="00840CED" w:rsidRPr="00A50D96" w:rsidRDefault="00840CED" w:rsidP="002D00F7">
            <w:pPr>
              <w:pStyle w:val="BodyText"/>
              <w:spacing w:before="120" w:after="120"/>
              <w:jc w:val="center"/>
              <w:rPr>
                <w:sz w:val="20"/>
                <w:szCs w:val="20"/>
              </w:rPr>
            </w:pPr>
            <w:r w:rsidRPr="00A50D96">
              <w:rPr>
                <w:noProof/>
                <w:sz w:val="20"/>
                <w:szCs w:val="20"/>
              </w:rPr>
              <w:drawing>
                <wp:inline distT="0" distB="0" distL="0" distR="0" wp14:anchorId="712A7C01" wp14:editId="65151880">
                  <wp:extent cx="2613803" cy="2255221"/>
                  <wp:effectExtent l="0" t="0" r="0" b="0"/>
                  <wp:docPr id="85" name="Picture 85" descr="https://s3-us-west-2.amazonaws.com/municipalcodeonline.com-new/weber/ADC/images/ordinance/1643330350_MI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3-us-west-2.amazonaws.com/municipalcodeonline.com-new/weber/ADC/images/ordinance/1643330350_MINE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1274" cy="2365204"/>
                          </a:xfrm>
                          <a:prstGeom prst="rect">
                            <a:avLst/>
                          </a:prstGeom>
                          <a:noFill/>
                          <a:ln>
                            <a:noFill/>
                          </a:ln>
                        </pic:spPr>
                      </pic:pic>
                    </a:graphicData>
                  </a:graphic>
                </wp:inline>
              </w:drawing>
            </w:r>
          </w:p>
        </w:tc>
      </w:tr>
      <w:tr w:rsidR="001618EC" w:rsidRPr="00A50D96" w14:paraId="66A34EDA" w14:textId="77777777" w:rsidTr="00645B62">
        <w:tc>
          <w:tcPr>
            <w:tcW w:w="4770" w:type="dxa"/>
            <w:vAlign w:val="center"/>
          </w:tcPr>
          <w:p w14:paraId="7261C59F" w14:textId="435C02A3" w:rsidR="00840CED" w:rsidRPr="00A50D96" w:rsidRDefault="00840CED" w:rsidP="002D00F7">
            <w:pPr>
              <w:pStyle w:val="BodyText"/>
              <w:spacing w:before="120" w:after="120"/>
              <w:jc w:val="center"/>
              <w:rPr>
                <w:sz w:val="20"/>
                <w:szCs w:val="20"/>
              </w:rPr>
            </w:pPr>
            <w:r w:rsidRPr="00A50D96">
              <w:rPr>
                <w:noProof/>
                <w:sz w:val="20"/>
                <w:szCs w:val="20"/>
              </w:rPr>
              <w:drawing>
                <wp:inline distT="0" distB="0" distL="0" distR="0" wp14:anchorId="1B97B754" wp14:editId="1E5BA371">
                  <wp:extent cx="2743200" cy="2971318"/>
                  <wp:effectExtent l="0" t="0" r="0" b="635"/>
                  <wp:docPr id="86" name="Picture 86" descr="https://s3-us-west-2.amazonaws.com/municipalcodeonline.com-new/weber/ADC/images/ordinance/1643330516_MI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3-us-west-2.amazonaws.com/municipalcodeonline.com-new/weber/ADC/images/ordinance/1643330516_MINE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5624" cy="3028101"/>
                          </a:xfrm>
                          <a:prstGeom prst="rect">
                            <a:avLst/>
                          </a:prstGeom>
                          <a:noFill/>
                          <a:ln>
                            <a:noFill/>
                          </a:ln>
                        </pic:spPr>
                      </pic:pic>
                    </a:graphicData>
                  </a:graphic>
                </wp:inline>
              </w:drawing>
            </w:r>
          </w:p>
        </w:tc>
        <w:tc>
          <w:tcPr>
            <w:tcW w:w="4267" w:type="dxa"/>
            <w:gridSpan w:val="2"/>
            <w:vAlign w:val="center"/>
          </w:tcPr>
          <w:p w14:paraId="2BE761E5" w14:textId="2E691CD5" w:rsidR="00840CED" w:rsidRPr="00A50D96" w:rsidRDefault="00840CED" w:rsidP="002D00F7">
            <w:pPr>
              <w:pStyle w:val="BodyText"/>
              <w:spacing w:before="120" w:after="120"/>
              <w:jc w:val="center"/>
              <w:rPr>
                <w:sz w:val="20"/>
                <w:szCs w:val="20"/>
              </w:rPr>
            </w:pPr>
            <w:r w:rsidRPr="00A50D96">
              <w:rPr>
                <w:noProof/>
                <w:sz w:val="20"/>
                <w:szCs w:val="20"/>
              </w:rPr>
              <w:drawing>
                <wp:inline distT="0" distB="0" distL="0" distR="0" wp14:anchorId="6BA29CB9" wp14:editId="39730114">
                  <wp:extent cx="2706001" cy="2070339"/>
                  <wp:effectExtent l="0" t="0" r="0" b="6350"/>
                  <wp:docPr id="87" name="Picture 87" descr="https://s3-us-west-2.amazonaws.com/municipalcodeonline.com-new/weber/ADC/images/ordinance/1643330418_MI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3-us-west-2.amazonaws.com/municipalcodeonline.com-new/weber/ADC/images/ordinance/1643330418_MINE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38845" cy="2171977"/>
                          </a:xfrm>
                          <a:prstGeom prst="rect">
                            <a:avLst/>
                          </a:prstGeom>
                          <a:noFill/>
                          <a:ln>
                            <a:noFill/>
                          </a:ln>
                        </pic:spPr>
                      </pic:pic>
                    </a:graphicData>
                  </a:graphic>
                </wp:inline>
              </w:drawing>
            </w:r>
          </w:p>
        </w:tc>
      </w:tr>
      <w:tr w:rsidR="001618EC" w:rsidRPr="00A50D96" w14:paraId="197C27E5" w14:textId="77777777" w:rsidTr="00645B62">
        <w:trPr>
          <w:gridAfter w:val="1"/>
          <w:wAfter w:w="6" w:type="dxa"/>
        </w:trPr>
        <w:tc>
          <w:tcPr>
            <w:tcW w:w="9031" w:type="dxa"/>
            <w:gridSpan w:val="2"/>
            <w:vAlign w:val="center"/>
          </w:tcPr>
          <w:p w14:paraId="2214F809" w14:textId="637944E0" w:rsidR="00840CED" w:rsidRPr="00A50D96" w:rsidRDefault="00840CED" w:rsidP="002D00F7">
            <w:pPr>
              <w:pStyle w:val="BodyText"/>
              <w:spacing w:before="120" w:after="120"/>
              <w:jc w:val="center"/>
              <w:rPr>
                <w:sz w:val="20"/>
                <w:szCs w:val="20"/>
              </w:rPr>
            </w:pPr>
            <w:ins w:id="4831" w:author="Ewert,Charles" w:date="2022-03-15T23:32:00Z">
              <w:r w:rsidRPr="00A50D96">
                <w:rPr>
                  <w:noProof/>
                  <w:sz w:val="20"/>
                  <w:szCs w:val="20"/>
                </w:rPr>
                <w:lastRenderedPageBreak/>
                <w:drawing>
                  <wp:inline distT="0" distB="0" distL="0" distR="0" wp14:anchorId="78729C19" wp14:editId="4C86B574">
                    <wp:extent cx="3840170" cy="3433313"/>
                    <wp:effectExtent l="0" t="0" r="8255" b="0"/>
                    <wp:docPr id="88" name="Picture 88" descr="https://s3-us-west-2.amazonaws.com/municipalcodeonline.com-new/weber/ADC/images/ordinance/1643330573_MIN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3-us-west-2.amazonaws.com/municipalcodeonline.com-new/weber/ADC/images/ordinance/1643330573_MINE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44929" cy="3437568"/>
                            </a:xfrm>
                            <a:prstGeom prst="rect">
                              <a:avLst/>
                            </a:prstGeom>
                            <a:noFill/>
                            <a:ln>
                              <a:noFill/>
                            </a:ln>
                          </pic:spPr>
                        </pic:pic>
                      </a:graphicData>
                    </a:graphic>
                  </wp:inline>
                </w:drawing>
              </w:r>
            </w:ins>
          </w:p>
        </w:tc>
      </w:tr>
    </w:tbl>
    <w:p w14:paraId="4B133FA0" w14:textId="77777777" w:rsidR="001A5850" w:rsidRPr="00A50D96" w:rsidRDefault="001A5850" w:rsidP="002D00F7">
      <w:pPr>
        <w:pStyle w:val="BodyText"/>
        <w:spacing w:before="120" w:after="120"/>
        <w:rPr>
          <w:sz w:val="20"/>
          <w:szCs w:val="20"/>
        </w:rPr>
      </w:pPr>
    </w:p>
    <w:p w14:paraId="3C7CC93F" w14:textId="77777777" w:rsidR="001A5850" w:rsidRPr="00A50D96" w:rsidRDefault="00432006" w:rsidP="002D00F7">
      <w:pPr>
        <w:pStyle w:val="ListParagraph"/>
        <w:numPr>
          <w:ilvl w:val="0"/>
          <w:numId w:val="1"/>
        </w:numPr>
        <w:tabs>
          <w:tab w:val="left" w:pos="900"/>
        </w:tabs>
        <w:spacing w:before="120" w:after="120"/>
        <w:ind w:right="117" w:hanging="359"/>
        <w:rPr>
          <w:sz w:val="20"/>
          <w:szCs w:val="20"/>
        </w:rPr>
      </w:pPr>
      <w:r w:rsidRPr="00645B62">
        <w:rPr>
          <w:b/>
          <w:i/>
          <w:sz w:val="20"/>
        </w:rPr>
        <w:t>New</w:t>
      </w:r>
      <w:r w:rsidRPr="00645B62">
        <w:rPr>
          <w:b/>
          <w:i/>
          <w:spacing w:val="16"/>
          <w:sz w:val="20"/>
        </w:rPr>
        <w:t xml:space="preserve"> </w:t>
      </w:r>
      <w:r w:rsidRPr="00645B62">
        <w:rPr>
          <w:b/>
          <w:i/>
          <w:sz w:val="20"/>
        </w:rPr>
        <w:t>Town</w:t>
      </w:r>
      <w:r w:rsidRPr="00645B62">
        <w:rPr>
          <w:b/>
          <w:i/>
          <w:spacing w:val="16"/>
          <w:sz w:val="20"/>
        </w:rPr>
        <w:t xml:space="preserve"> </w:t>
      </w:r>
      <w:r w:rsidRPr="00645B62">
        <w:rPr>
          <w:b/>
          <w:i/>
          <w:sz w:val="20"/>
        </w:rPr>
        <w:t>Eden</w:t>
      </w:r>
      <w:r w:rsidRPr="00645B62">
        <w:rPr>
          <w:b/>
          <w:i/>
          <w:spacing w:val="16"/>
          <w:sz w:val="20"/>
        </w:rPr>
        <w:t xml:space="preserve"> </w:t>
      </w:r>
      <w:r w:rsidRPr="00645B62">
        <w:rPr>
          <w:b/>
          <w:i/>
          <w:sz w:val="20"/>
        </w:rPr>
        <w:t>Village</w:t>
      </w:r>
      <w:r w:rsidRPr="00645B62">
        <w:rPr>
          <w:b/>
          <w:i/>
          <w:spacing w:val="16"/>
          <w:sz w:val="20"/>
        </w:rPr>
        <w:t xml:space="preserve"> </w:t>
      </w:r>
      <w:r w:rsidRPr="00645B62">
        <w:rPr>
          <w:b/>
          <w:i/>
          <w:sz w:val="20"/>
        </w:rPr>
        <w:t>Area</w:t>
      </w:r>
      <w:r w:rsidRPr="00645B62">
        <w:rPr>
          <w:b/>
          <w:i/>
          <w:spacing w:val="16"/>
          <w:sz w:val="20"/>
        </w:rPr>
        <w:t xml:space="preserve"> </w:t>
      </w:r>
      <w:r w:rsidRPr="00645B62">
        <w:rPr>
          <w:b/>
          <w:i/>
          <w:sz w:val="20"/>
        </w:rPr>
        <w:t>building</w:t>
      </w:r>
      <w:r w:rsidRPr="00645B62">
        <w:rPr>
          <w:b/>
          <w:i/>
          <w:spacing w:val="16"/>
          <w:sz w:val="20"/>
        </w:rPr>
        <w:t xml:space="preserve"> </w:t>
      </w:r>
      <w:r w:rsidRPr="00645B62">
        <w:rPr>
          <w:b/>
          <w:i/>
          <w:sz w:val="20"/>
        </w:rPr>
        <w:t>design</w:t>
      </w:r>
      <w:r w:rsidRPr="00645B62">
        <w:rPr>
          <w:b/>
          <w:i/>
          <w:spacing w:val="16"/>
          <w:sz w:val="20"/>
        </w:rPr>
        <w:t xml:space="preserve"> </w:t>
      </w:r>
      <w:r w:rsidRPr="00645B62">
        <w:rPr>
          <w:b/>
          <w:i/>
          <w:sz w:val="20"/>
        </w:rPr>
        <w:t>standards.</w:t>
      </w:r>
      <w:r w:rsidRPr="00645B62">
        <w:rPr>
          <w:b/>
          <w:i/>
          <w:spacing w:val="13"/>
          <w:sz w:val="20"/>
        </w:rPr>
        <w:t xml:space="preserve"> </w:t>
      </w:r>
      <w:r w:rsidRPr="00645B62">
        <w:rPr>
          <w:sz w:val="20"/>
        </w:rPr>
        <w:t>In</w:t>
      </w:r>
      <w:r w:rsidRPr="00645B62">
        <w:rPr>
          <w:spacing w:val="18"/>
          <w:sz w:val="20"/>
        </w:rPr>
        <w:t xml:space="preserve"> </w:t>
      </w:r>
      <w:r w:rsidRPr="00645B62">
        <w:rPr>
          <w:sz w:val="20"/>
        </w:rPr>
        <w:t>addition</w:t>
      </w:r>
      <w:r w:rsidRPr="00645B62">
        <w:rPr>
          <w:spacing w:val="17"/>
          <w:sz w:val="20"/>
        </w:rPr>
        <w:t xml:space="preserve"> </w:t>
      </w:r>
      <w:r w:rsidRPr="00645B62">
        <w:rPr>
          <w:sz w:val="20"/>
        </w:rPr>
        <w:t>to</w:t>
      </w:r>
      <w:r w:rsidRPr="00645B62">
        <w:rPr>
          <w:spacing w:val="17"/>
          <w:sz w:val="20"/>
        </w:rPr>
        <w:t xml:space="preserve"> </w:t>
      </w:r>
      <w:r w:rsidRPr="00645B62">
        <w:rPr>
          <w:sz w:val="20"/>
        </w:rPr>
        <w:t>applicable</w:t>
      </w:r>
      <w:r w:rsidRPr="00645B62">
        <w:rPr>
          <w:spacing w:val="17"/>
          <w:sz w:val="20"/>
        </w:rPr>
        <w:t xml:space="preserve"> </w:t>
      </w:r>
      <w:r w:rsidRPr="00645B62">
        <w:rPr>
          <w:sz w:val="20"/>
        </w:rPr>
        <w:t>standards</w:t>
      </w:r>
      <w:r w:rsidRPr="00645B62">
        <w:rPr>
          <w:spacing w:val="-64"/>
          <w:sz w:val="20"/>
        </w:rPr>
        <w:t xml:space="preserve"> </w:t>
      </w:r>
      <w:r w:rsidRPr="00645B62">
        <w:rPr>
          <w:sz w:val="20"/>
        </w:rPr>
        <w:t>in this chapter, the following standards apply to all buildings in the New Town Eden Village Area,</w:t>
      </w:r>
      <w:r w:rsidRPr="00645B62">
        <w:rPr>
          <w:spacing w:val="1"/>
          <w:sz w:val="20"/>
        </w:rPr>
        <w:t xml:space="preserve"> </w:t>
      </w:r>
      <w:r w:rsidRPr="00645B62">
        <w:rPr>
          <w:sz w:val="20"/>
        </w:rPr>
        <w:t>except buildings on a lot that contains one or two single-family dwellings:</w:t>
      </w:r>
    </w:p>
    <w:p w14:paraId="1A4153D9" w14:textId="77777777" w:rsidR="001A5850" w:rsidRPr="00A50D96" w:rsidRDefault="00432006" w:rsidP="002D00F7">
      <w:pPr>
        <w:pStyle w:val="ListParagraph"/>
        <w:numPr>
          <w:ilvl w:val="1"/>
          <w:numId w:val="1"/>
        </w:numPr>
        <w:tabs>
          <w:tab w:val="left" w:pos="1680"/>
        </w:tabs>
        <w:spacing w:before="120" w:after="120"/>
        <w:ind w:right="118"/>
        <w:rPr>
          <w:sz w:val="20"/>
          <w:szCs w:val="20"/>
        </w:rPr>
      </w:pPr>
      <w:r w:rsidRPr="00645B62">
        <w:rPr>
          <w:b/>
          <w:i/>
          <w:sz w:val="20"/>
        </w:rPr>
        <w:t xml:space="preserve">Design theme. </w:t>
      </w:r>
      <w:r w:rsidRPr="00645B62">
        <w:rPr>
          <w:sz w:val="20"/>
        </w:rPr>
        <w:t>All buildings shall have architectural styling and materials that implement</w:t>
      </w:r>
      <w:r w:rsidRPr="00645B62">
        <w:rPr>
          <w:spacing w:val="1"/>
          <w:sz w:val="20"/>
        </w:rPr>
        <w:t xml:space="preserve"> </w:t>
      </w:r>
      <w:r w:rsidRPr="00645B62">
        <w:rPr>
          <w:sz w:val="20"/>
        </w:rPr>
        <w:t>agrarian-style architecture. Agrarian-style architecture shall incorporate at least two of the</w:t>
      </w:r>
      <w:r w:rsidRPr="00645B62">
        <w:rPr>
          <w:spacing w:val="-64"/>
          <w:sz w:val="20"/>
        </w:rPr>
        <w:t xml:space="preserve"> </w:t>
      </w:r>
      <w:r w:rsidRPr="00645B62">
        <w:rPr>
          <w:sz w:val="20"/>
        </w:rPr>
        <w:t>following four options:</w:t>
      </w:r>
    </w:p>
    <w:p w14:paraId="573A7D21" w14:textId="77777777" w:rsidR="001A5850" w:rsidRPr="00A50D96" w:rsidRDefault="00432006" w:rsidP="002D00F7">
      <w:pPr>
        <w:pStyle w:val="ListParagraph"/>
        <w:numPr>
          <w:ilvl w:val="2"/>
          <w:numId w:val="1"/>
        </w:numPr>
        <w:tabs>
          <w:tab w:val="left" w:pos="2460"/>
        </w:tabs>
        <w:spacing w:before="120" w:after="120"/>
        <w:rPr>
          <w:sz w:val="20"/>
          <w:szCs w:val="20"/>
        </w:rPr>
      </w:pPr>
      <w:r w:rsidRPr="00645B62">
        <w:rPr>
          <w:sz w:val="20"/>
        </w:rPr>
        <w:t>Either a gable roof at a 6/12 or greater slope, a gambrel roof, or a monitor roof.</w:t>
      </w:r>
    </w:p>
    <w:p w14:paraId="79DF37E5" w14:textId="77777777" w:rsidR="001A5850" w:rsidRPr="00A50D96" w:rsidRDefault="00432006" w:rsidP="002D00F7">
      <w:pPr>
        <w:pStyle w:val="ListParagraph"/>
        <w:numPr>
          <w:ilvl w:val="2"/>
          <w:numId w:val="1"/>
        </w:numPr>
        <w:tabs>
          <w:tab w:val="left" w:pos="2460"/>
        </w:tabs>
        <w:spacing w:before="120" w:after="120"/>
        <w:ind w:right="119"/>
        <w:rPr>
          <w:sz w:val="20"/>
          <w:szCs w:val="20"/>
        </w:rPr>
      </w:pPr>
      <w:r w:rsidRPr="00645B62">
        <w:rPr>
          <w:sz w:val="20"/>
        </w:rPr>
        <w:t>An</w:t>
      </w:r>
      <w:r w:rsidRPr="00645B62">
        <w:rPr>
          <w:spacing w:val="18"/>
          <w:sz w:val="20"/>
        </w:rPr>
        <w:t xml:space="preserve"> </w:t>
      </w:r>
      <w:r w:rsidRPr="00645B62">
        <w:rPr>
          <w:sz w:val="20"/>
        </w:rPr>
        <w:t>attached</w:t>
      </w:r>
      <w:r w:rsidRPr="00645B62">
        <w:rPr>
          <w:spacing w:val="19"/>
          <w:sz w:val="20"/>
        </w:rPr>
        <w:t xml:space="preserve"> </w:t>
      </w:r>
      <w:r w:rsidRPr="00645B62">
        <w:rPr>
          <w:sz w:val="20"/>
        </w:rPr>
        <w:t>shed-roof</w:t>
      </w:r>
      <w:r w:rsidRPr="00645B62">
        <w:rPr>
          <w:spacing w:val="19"/>
          <w:sz w:val="20"/>
        </w:rPr>
        <w:t xml:space="preserve"> </w:t>
      </w:r>
      <w:r w:rsidRPr="00645B62">
        <w:rPr>
          <w:sz w:val="20"/>
        </w:rPr>
        <w:t>at</w:t>
      </w:r>
      <w:r w:rsidRPr="00645B62">
        <w:rPr>
          <w:spacing w:val="19"/>
          <w:sz w:val="20"/>
        </w:rPr>
        <w:t xml:space="preserve"> </w:t>
      </w:r>
      <w:r w:rsidRPr="00645B62">
        <w:rPr>
          <w:sz w:val="20"/>
        </w:rPr>
        <w:t>a</w:t>
      </w:r>
      <w:r w:rsidRPr="00645B62">
        <w:rPr>
          <w:spacing w:val="19"/>
          <w:sz w:val="20"/>
        </w:rPr>
        <w:t xml:space="preserve"> </w:t>
      </w:r>
      <w:r w:rsidRPr="00645B62">
        <w:rPr>
          <w:sz w:val="20"/>
        </w:rPr>
        <w:t>4/12</w:t>
      </w:r>
      <w:r w:rsidRPr="00645B62">
        <w:rPr>
          <w:spacing w:val="19"/>
          <w:sz w:val="20"/>
        </w:rPr>
        <w:t xml:space="preserve"> </w:t>
      </w:r>
      <w:r w:rsidRPr="00645B62">
        <w:rPr>
          <w:sz w:val="20"/>
        </w:rPr>
        <w:t>or</w:t>
      </w:r>
      <w:r w:rsidRPr="00645B62">
        <w:rPr>
          <w:spacing w:val="19"/>
          <w:sz w:val="20"/>
        </w:rPr>
        <w:t xml:space="preserve"> </w:t>
      </w:r>
      <w:r w:rsidRPr="00645B62">
        <w:rPr>
          <w:sz w:val="20"/>
        </w:rPr>
        <w:t>greater</w:t>
      </w:r>
      <w:r w:rsidRPr="00645B62">
        <w:rPr>
          <w:spacing w:val="19"/>
          <w:sz w:val="20"/>
        </w:rPr>
        <w:t xml:space="preserve"> </w:t>
      </w:r>
      <w:r w:rsidRPr="00645B62">
        <w:rPr>
          <w:sz w:val="20"/>
        </w:rPr>
        <w:t>slope</w:t>
      </w:r>
      <w:r w:rsidRPr="00645B62">
        <w:rPr>
          <w:spacing w:val="19"/>
          <w:sz w:val="20"/>
        </w:rPr>
        <w:t xml:space="preserve"> </w:t>
      </w:r>
      <w:r w:rsidRPr="00645B62">
        <w:rPr>
          <w:sz w:val="20"/>
        </w:rPr>
        <w:t>that</w:t>
      </w:r>
      <w:r w:rsidRPr="00645B62">
        <w:rPr>
          <w:spacing w:val="19"/>
          <w:sz w:val="20"/>
        </w:rPr>
        <w:t xml:space="preserve"> </w:t>
      </w:r>
      <w:r w:rsidRPr="00645B62">
        <w:rPr>
          <w:sz w:val="20"/>
        </w:rPr>
        <w:t>is</w:t>
      </w:r>
      <w:r w:rsidRPr="00645B62">
        <w:rPr>
          <w:spacing w:val="19"/>
          <w:sz w:val="20"/>
        </w:rPr>
        <w:t xml:space="preserve"> </w:t>
      </w:r>
      <w:r w:rsidRPr="00645B62">
        <w:rPr>
          <w:sz w:val="20"/>
        </w:rPr>
        <w:t>not</w:t>
      </w:r>
      <w:r w:rsidRPr="00645B62">
        <w:rPr>
          <w:spacing w:val="18"/>
          <w:sz w:val="20"/>
        </w:rPr>
        <w:t xml:space="preserve"> </w:t>
      </w:r>
      <w:r w:rsidRPr="00645B62">
        <w:rPr>
          <w:sz w:val="20"/>
        </w:rPr>
        <w:t>attached</w:t>
      </w:r>
      <w:r w:rsidRPr="00645B62">
        <w:rPr>
          <w:spacing w:val="19"/>
          <w:sz w:val="20"/>
        </w:rPr>
        <w:t xml:space="preserve"> </w:t>
      </w:r>
      <w:r w:rsidRPr="00645B62">
        <w:rPr>
          <w:sz w:val="20"/>
        </w:rPr>
        <w:t>to</w:t>
      </w:r>
      <w:r w:rsidRPr="00645B62">
        <w:rPr>
          <w:spacing w:val="19"/>
          <w:sz w:val="20"/>
        </w:rPr>
        <w:t xml:space="preserve"> </w:t>
      </w:r>
      <w:r w:rsidRPr="00645B62">
        <w:rPr>
          <w:sz w:val="20"/>
        </w:rPr>
        <w:t>the</w:t>
      </w:r>
      <w:r w:rsidRPr="00645B62">
        <w:rPr>
          <w:spacing w:val="19"/>
          <w:sz w:val="20"/>
        </w:rPr>
        <w:t xml:space="preserve"> </w:t>
      </w:r>
      <w:r w:rsidRPr="00645B62">
        <w:rPr>
          <w:sz w:val="20"/>
        </w:rPr>
        <w:t>main</w:t>
      </w:r>
      <w:r w:rsidRPr="00645B62">
        <w:rPr>
          <w:spacing w:val="-63"/>
          <w:sz w:val="20"/>
        </w:rPr>
        <w:t xml:space="preserve"> </w:t>
      </w:r>
      <w:r w:rsidRPr="00645B62">
        <w:rPr>
          <w:sz w:val="20"/>
        </w:rPr>
        <w:t>roof structure.</w:t>
      </w:r>
    </w:p>
    <w:p w14:paraId="03705564" w14:textId="77777777" w:rsidR="001A5850" w:rsidRPr="00A50D96" w:rsidRDefault="00432006" w:rsidP="002D00F7">
      <w:pPr>
        <w:pStyle w:val="ListParagraph"/>
        <w:numPr>
          <w:ilvl w:val="2"/>
          <w:numId w:val="1"/>
        </w:numPr>
        <w:tabs>
          <w:tab w:val="left" w:pos="2460"/>
        </w:tabs>
        <w:spacing w:before="120" w:after="120"/>
        <w:ind w:hanging="270"/>
        <w:rPr>
          <w:sz w:val="20"/>
          <w:szCs w:val="20"/>
        </w:rPr>
      </w:pPr>
      <w:r w:rsidRPr="00645B62">
        <w:rPr>
          <w:sz w:val="20"/>
        </w:rPr>
        <w:t>A clerestory or cupola.</w:t>
      </w:r>
    </w:p>
    <w:p w14:paraId="078880EC" w14:textId="77777777" w:rsidR="001A5850" w:rsidRPr="00A50D96" w:rsidRDefault="00432006" w:rsidP="002D00F7">
      <w:pPr>
        <w:pStyle w:val="ListParagraph"/>
        <w:numPr>
          <w:ilvl w:val="2"/>
          <w:numId w:val="1"/>
        </w:numPr>
        <w:tabs>
          <w:tab w:val="left" w:pos="2460"/>
        </w:tabs>
        <w:spacing w:before="120" w:after="120"/>
        <w:rPr>
          <w:sz w:val="20"/>
          <w:szCs w:val="20"/>
        </w:rPr>
      </w:pPr>
      <w:r w:rsidRPr="00645B62">
        <w:rPr>
          <w:sz w:val="20"/>
        </w:rPr>
        <w:t>Gable-style dormer windows.</w:t>
      </w:r>
    </w:p>
    <w:p w14:paraId="5058A3CB" w14:textId="77777777" w:rsidR="001A5850" w:rsidRPr="00A50D96" w:rsidRDefault="00432006" w:rsidP="002D00F7">
      <w:pPr>
        <w:pStyle w:val="ListParagraph"/>
        <w:numPr>
          <w:ilvl w:val="1"/>
          <w:numId w:val="1"/>
        </w:numPr>
        <w:tabs>
          <w:tab w:val="left" w:pos="1680"/>
        </w:tabs>
        <w:spacing w:before="120" w:after="120"/>
        <w:ind w:right="123"/>
        <w:rPr>
          <w:sz w:val="20"/>
          <w:szCs w:val="20"/>
        </w:rPr>
      </w:pPr>
      <w:r w:rsidRPr="00645B62">
        <w:rPr>
          <w:b/>
          <w:i/>
          <w:sz w:val="20"/>
        </w:rPr>
        <w:t xml:space="preserve">Rooflines. </w:t>
      </w:r>
      <w:r w:rsidRPr="00645B62">
        <w:rPr>
          <w:sz w:val="20"/>
        </w:rPr>
        <w:t>Rooflines shall be broken every 50 feet, with no less than a 12 inch shift</w:t>
      </w:r>
      <w:r w:rsidRPr="00645B62">
        <w:rPr>
          <w:spacing w:val="1"/>
          <w:sz w:val="20"/>
        </w:rPr>
        <w:t xml:space="preserve"> </w:t>
      </w:r>
      <w:r w:rsidRPr="00645B62">
        <w:rPr>
          <w:sz w:val="20"/>
        </w:rPr>
        <w:t>between adjacent rooflines.</w:t>
      </w:r>
    </w:p>
    <w:p w14:paraId="739094A2" w14:textId="77777777" w:rsidR="001A5850" w:rsidRPr="00A50D96" w:rsidRDefault="00432006" w:rsidP="002D00F7">
      <w:pPr>
        <w:pStyle w:val="ListParagraph"/>
        <w:numPr>
          <w:ilvl w:val="1"/>
          <w:numId w:val="1"/>
        </w:numPr>
        <w:tabs>
          <w:tab w:val="left" w:pos="1680"/>
        </w:tabs>
        <w:spacing w:before="120" w:after="120"/>
        <w:ind w:right="119"/>
        <w:rPr>
          <w:sz w:val="20"/>
          <w:szCs w:val="20"/>
        </w:rPr>
      </w:pPr>
      <w:r w:rsidRPr="00645B62">
        <w:rPr>
          <w:b/>
          <w:i/>
          <w:sz w:val="20"/>
        </w:rPr>
        <w:t>Building</w:t>
      </w:r>
      <w:r w:rsidRPr="00645B62">
        <w:rPr>
          <w:b/>
          <w:i/>
          <w:spacing w:val="15"/>
          <w:sz w:val="20"/>
        </w:rPr>
        <w:t xml:space="preserve"> </w:t>
      </w:r>
      <w:r w:rsidRPr="00645B62">
        <w:rPr>
          <w:b/>
          <w:i/>
          <w:sz w:val="20"/>
        </w:rPr>
        <w:t>massing.</w:t>
      </w:r>
      <w:r w:rsidRPr="00645B62">
        <w:rPr>
          <w:b/>
          <w:i/>
          <w:spacing w:val="14"/>
          <w:sz w:val="20"/>
        </w:rPr>
        <w:t xml:space="preserve"> </w:t>
      </w:r>
      <w:r w:rsidRPr="00645B62">
        <w:rPr>
          <w:sz w:val="20"/>
        </w:rPr>
        <w:t>The</w:t>
      </w:r>
      <w:r w:rsidRPr="00645B62">
        <w:rPr>
          <w:spacing w:val="23"/>
          <w:sz w:val="20"/>
        </w:rPr>
        <w:t xml:space="preserve"> </w:t>
      </w:r>
      <w:r w:rsidRPr="00645B62">
        <w:rPr>
          <w:sz w:val="20"/>
        </w:rPr>
        <w:t>wall</w:t>
      </w:r>
      <w:r w:rsidRPr="00645B62">
        <w:rPr>
          <w:spacing w:val="23"/>
          <w:sz w:val="20"/>
        </w:rPr>
        <w:t xml:space="preserve"> </w:t>
      </w:r>
      <w:r w:rsidRPr="00645B62">
        <w:rPr>
          <w:sz w:val="20"/>
        </w:rPr>
        <w:t>massing</w:t>
      </w:r>
      <w:r w:rsidRPr="00645B62">
        <w:rPr>
          <w:spacing w:val="23"/>
          <w:sz w:val="20"/>
        </w:rPr>
        <w:t xml:space="preserve"> </w:t>
      </w:r>
      <w:r w:rsidRPr="00645B62">
        <w:rPr>
          <w:sz w:val="20"/>
        </w:rPr>
        <w:t>of</w:t>
      </w:r>
      <w:r w:rsidRPr="00645B62">
        <w:rPr>
          <w:spacing w:val="23"/>
          <w:sz w:val="20"/>
        </w:rPr>
        <w:t xml:space="preserve"> </w:t>
      </w:r>
      <w:r w:rsidRPr="00645B62">
        <w:rPr>
          <w:sz w:val="20"/>
        </w:rPr>
        <w:t>building</w:t>
      </w:r>
      <w:r w:rsidRPr="00645B62">
        <w:rPr>
          <w:spacing w:val="23"/>
          <w:sz w:val="20"/>
        </w:rPr>
        <w:t xml:space="preserve"> </w:t>
      </w:r>
      <w:r w:rsidRPr="00645B62">
        <w:rPr>
          <w:sz w:val="20"/>
        </w:rPr>
        <w:t>facades</w:t>
      </w:r>
      <w:r w:rsidRPr="00645B62">
        <w:rPr>
          <w:spacing w:val="23"/>
          <w:sz w:val="20"/>
        </w:rPr>
        <w:t xml:space="preserve"> </w:t>
      </w:r>
      <w:r w:rsidRPr="00645B62">
        <w:rPr>
          <w:sz w:val="20"/>
        </w:rPr>
        <w:t>shall</w:t>
      </w:r>
      <w:r w:rsidRPr="00645B62">
        <w:rPr>
          <w:spacing w:val="23"/>
          <w:sz w:val="20"/>
        </w:rPr>
        <w:t xml:space="preserve"> </w:t>
      </w:r>
      <w:r w:rsidRPr="00645B62">
        <w:rPr>
          <w:sz w:val="20"/>
        </w:rPr>
        <w:t>be</w:t>
      </w:r>
      <w:r w:rsidRPr="00645B62">
        <w:rPr>
          <w:spacing w:val="23"/>
          <w:sz w:val="20"/>
        </w:rPr>
        <w:t xml:space="preserve"> </w:t>
      </w:r>
      <w:r w:rsidRPr="00645B62">
        <w:rPr>
          <w:sz w:val="20"/>
        </w:rPr>
        <w:t>broken</w:t>
      </w:r>
      <w:r w:rsidRPr="00645B62">
        <w:rPr>
          <w:spacing w:val="23"/>
          <w:sz w:val="20"/>
        </w:rPr>
        <w:t xml:space="preserve"> </w:t>
      </w:r>
      <w:r w:rsidRPr="00645B62">
        <w:rPr>
          <w:sz w:val="20"/>
        </w:rPr>
        <w:t>at</w:t>
      </w:r>
      <w:r w:rsidRPr="00645B62">
        <w:rPr>
          <w:spacing w:val="23"/>
          <w:sz w:val="20"/>
        </w:rPr>
        <w:t xml:space="preserve"> </w:t>
      </w:r>
      <w:r w:rsidRPr="00645B62">
        <w:rPr>
          <w:sz w:val="20"/>
        </w:rPr>
        <w:t>least</w:t>
      </w:r>
      <w:r w:rsidRPr="00645B62">
        <w:rPr>
          <w:spacing w:val="23"/>
          <w:sz w:val="20"/>
        </w:rPr>
        <w:t xml:space="preserve"> </w:t>
      </w:r>
      <w:r w:rsidRPr="00645B62">
        <w:rPr>
          <w:sz w:val="20"/>
        </w:rPr>
        <w:t>every</w:t>
      </w:r>
      <w:r w:rsidRPr="00645B62">
        <w:rPr>
          <w:spacing w:val="-65"/>
          <w:sz w:val="20"/>
        </w:rPr>
        <w:t xml:space="preserve"> </w:t>
      </w:r>
      <w:r w:rsidRPr="00645B62">
        <w:rPr>
          <w:sz w:val="20"/>
        </w:rPr>
        <w:t>40</w:t>
      </w:r>
      <w:r w:rsidRPr="00645B62">
        <w:rPr>
          <w:spacing w:val="13"/>
          <w:sz w:val="20"/>
        </w:rPr>
        <w:t xml:space="preserve"> </w:t>
      </w:r>
      <w:r w:rsidRPr="00645B62">
        <w:rPr>
          <w:sz w:val="20"/>
        </w:rPr>
        <w:t>feet</w:t>
      </w:r>
      <w:r w:rsidRPr="00645B62">
        <w:rPr>
          <w:spacing w:val="13"/>
          <w:sz w:val="20"/>
        </w:rPr>
        <w:t xml:space="preserve"> </w:t>
      </w:r>
      <w:r w:rsidRPr="00645B62">
        <w:rPr>
          <w:sz w:val="20"/>
        </w:rPr>
        <w:t>with</w:t>
      </w:r>
      <w:r w:rsidRPr="00645B62">
        <w:rPr>
          <w:spacing w:val="13"/>
          <w:sz w:val="20"/>
        </w:rPr>
        <w:t xml:space="preserve"> </w:t>
      </w:r>
      <w:r w:rsidRPr="00645B62">
        <w:rPr>
          <w:sz w:val="20"/>
        </w:rPr>
        <w:t>no</w:t>
      </w:r>
      <w:r w:rsidRPr="00645B62">
        <w:rPr>
          <w:spacing w:val="13"/>
          <w:sz w:val="20"/>
        </w:rPr>
        <w:t xml:space="preserve"> </w:t>
      </w:r>
      <w:r w:rsidRPr="00645B62">
        <w:rPr>
          <w:sz w:val="20"/>
        </w:rPr>
        <w:t>less</w:t>
      </w:r>
      <w:r w:rsidRPr="00645B62">
        <w:rPr>
          <w:spacing w:val="13"/>
          <w:sz w:val="20"/>
        </w:rPr>
        <w:t xml:space="preserve"> </w:t>
      </w:r>
      <w:r w:rsidRPr="00645B62">
        <w:rPr>
          <w:sz w:val="20"/>
        </w:rPr>
        <w:t>than</w:t>
      </w:r>
      <w:r w:rsidRPr="00645B62">
        <w:rPr>
          <w:spacing w:val="13"/>
          <w:sz w:val="20"/>
        </w:rPr>
        <w:t xml:space="preserve"> </w:t>
      </w:r>
      <w:r w:rsidRPr="00645B62">
        <w:rPr>
          <w:sz w:val="20"/>
        </w:rPr>
        <w:t>a</w:t>
      </w:r>
      <w:r w:rsidRPr="00645B62">
        <w:rPr>
          <w:spacing w:val="13"/>
          <w:sz w:val="20"/>
        </w:rPr>
        <w:t xml:space="preserve"> </w:t>
      </w:r>
      <w:r w:rsidRPr="00645B62">
        <w:rPr>
          <w:sz w:val="20"/>
        </w:rPr>
        <w:t>six</w:t>
      </w:r>
      <w:r w:rsidRPr="00645B62">
        <w:rPr>
          <w:spacing w:val="13"/>
          <w:sz w:val="20"/>
        </w:rPr>
        <w:t xml:space="preserve"> </w:t>
      </w:r>
      <w:r w:rsidRPr="00645B62">
        <w:rPr>
          <w:sz w:val="20"/>
        </w:rPr>
        <w:t>inch</w:t>
      </w:r>
      <w:r w:rsidRPr="00645B62">
        <w:rPr>
          <w:spacing w:val="13"/>
          <w:sz w:val="20"/>
        </w:rPr>
        <w:t xml:space="preserve"> </w:t>
      </w:r>
      <w:r w:rsidRPr="00645B62">
        <w:rPr>
          <w:sz w:val="20"/>
        </w:rPr>
        <w:t>shift</w:t>
      </w:r>
      <w:r w:rsidRPr="00645B62">
        <w:rPr>
          <w:spacing w:val="13"/>
          <w:sz w:val="20"/>
        </w:rPr>
        <w:t xml:space="preserve"> </w:t>
      </w:r>
      <w:r w:rsidRPr="00645B62">
        <w:rPr>
          <w:sz w:val="20"/>
        </w:rPr>
        <w:t>in</w:t>
      </w:r>
      <w:r w:rsidRPr="00645B62">
        <w:rPr>
          <w:spacing w:val="14"/>
          <w:sz w:val="20"/>
        </w:rPr>
        <w:t xml:space="preserve"> </w:t>
      </w:r>
      <w:r w:rsidRPr="00645B62">
        <w:rPr>
          <w:sz w:val="20"/>
        </w:rPr>
        <w:t>the</w:t>
      </w:r>
      <w:r w:rsidRPr="00645B62">
        <w:rPr>
          <w:spacing w:val="13"/>
          <w:sz w:val="20"/>
        </w:rPr>
        <w:t xml:space="preserve"> </w:t>
      </w:r>
      <w:r w:rsidRPr="00645B62">
        <w:rPr>
          <w:sz w:val="20"/>
        </w:rPr>
        <w:t>plain</w:t>
      </w:r>
      <w:r w:rsidRPr="00645B62">
        <w:rPr>
          <w:spacing w:val="13"/>
          <w:sz w:val="20"/>
        </w:rPr>
        <w:t xml:space="preserve"> </w:t>
      </w:r>
      <w:r w:rsidRPr="00645B62">
        <w:rPr>
          <w:sz w:val="20"/>
        </w:rPr>
        <w:t>of</w:t>
      </w:r>
      <w:r w:rsidRPr="00645B62">
        <w:rPr>
          <w:spacing w:val="13"/>
          <w:sz w:val="20"/>
        </w:rPr>
        <w:t xml:space="preserve"> </w:t>
      </w:r>
      <w:r w:rsidRPr="00645B62">
        <w:rPr>
          <w:sz w:val="20"/>
        </w:rPr>
        <w:t>adjacent</w:t>
      </w:r>
      <w:r w:rsidRPr="00645B62">
        <w:rPr>
          <w:spacing w:val="13"/>
          <w:sz w:val="20"/>
        </w:rPr>
        <w:t xml:space="preserve"> </w:t>
      </w:r>
      <w:r w:rsidRPr="00645B62">
        <w:rPr>
          <w:sz w:val="20"/>
        </w:rPr>
        <w:t>walls.</w:t>
      </w:r>
      <w:r w:rsidRPr="00645B62">
        <w:rPr>
          <w:spacing w:val="13"/>
          <w:sz w:val="20"/>
        </w:rPr>
        <w:t xml:space="preserve"> </w:t>
      </w:r>
      <w:r w:rsidRPr="00645B62">
        <w:rPr>
          <w:sz w:val="20"/>
        </w:rPr>
        <w:t>Each</w:t>
      </w:r>
      <w:r w:rsidRPr="00645B62">
        <w:rPr>
          <w:spacing w:val="13"/>
          <w:sz w:val="20"/>
        </w:rPr>
        <w:t xml:space="preserve"> </w:t>
      </w:r>
      <w:r w:rsidRPr="00645B62">
        <w:rPr>
          <w:sz w:val="20"/>
        </w:rPr>
        <w:t>street-facing</w:t>
      </w:r>
      <w:r w:rsidR="0054609C" w:rsidRPr="00645B62">
        <w:rPr>
          <w:sz w:val="20"/>
        </w:rPr>
        <w:t xml:space="preserve"> </w:t>
      </w:r>
      <w:r w:rsidRPr="00645B62">
        <w:rPr>
          <w:sz w:val="20"/>
        </w:rPr>
        <w:t>façade</w:t>
      </w:r>
      <w:r w:rsidRPr="00645B62">
        <w:rPr>
          <w:spacing w:val="35"/>
          <w:sz w:val="20"/>
        </w:rPr>
        <w:t xml:space="preserve"> </w:t>
      </w:r>
      <w:r w:rsidRPr="00645B62">
        <w:rPr>
          <w:sz w:val="20"/>
        </w:rPr>
        <w:t>shall</w:t>
      </w:r>
      <w:r w:rsidRPr="00645B62">
        <w:rPr>
          <w:spacing w:val="36"/>
          <w:sz w:val="20"/>
        </w:rPr>
        <w:t xml:space="preserve"> </w:t>
      </w:r>
      <w:r w:rsidRPr="00645B62">
        <w:rPr>
          <w:sz w:val="20"/>
        </w:rPr>
        <w:t>be</w:t>
      </w:r>
      <w:r w:rsidRPr="00645B62">
        <w:rPr>
          <w:spacing w:val="35"/>
          <w:sz w:val="20"/>
        </w:rPr>
        <w:t xml:space="preserve"> </w:t>
      </w:r>
      <w:r w:rsidRPr="00645B62">
        <w:rPr>
          <w:sz w:val="20"/>
        </w:rPr>
        <w:t>designed</w:t>
      </w:r>
      <w:r w:rsidRPr="00645B62">
        <w:rPr>
          <w:spacing w:val="36"/>
          <w:sz w:val="20"/>
        </w:rPr>
        <w:t xml:space="preserve"> </w:t>
      </w:r>
      <w:r w:rsidRPr="00645B62">
        <w:rPr>
          <w:sz w:val="20"/>
        </w:rPr>
        <w:t>and</w:t>
      </w:r>
      <w:r w:rsidRPr="00645B62">
        <w:rPr>
          <w:spacing w:val="35"/>
          <w:sz w:val="20"/>
        </w:rPr>
        <w:t xml:space="preserve"> </w:t>
      </w:r>
      <w:r w:rsidRPr="00645B62">
        <w:rPr>
          <w:sz w:val="20"/>
        </w:rPr>
        <w:t>constructed</w:t>
      </w:r>
      <w:r w:rsidRPr="00645B62">
        <w:rPr>
          <w:spacing w:val="36"/>
          <w:sz w:val="20"/>
        </w:rPr>
        <w:t xml:space="preserve"> </w:t>
      </w:r>
      <w:r w:rsidRPr="00645B62">
        <w:rPr>
          <w:sz w:val="20"/>
        </w:rPr>
        <w:t>to</w:t>
      </w:r>
      <w:r w:rsidRPr="00645B62">
        <w:rPr>
          <w:spacing w:val="36"/>
          <w:sz w:val="20"/>
        </w:rPr>
        <w:t xml:space="preserve"> </w:t>
      </w:r>
      <w:r w:rsidRPr="00645B62">
        <w:rPr>
          <w:sz w:val="20"/>
        </w:rPr>
        <w:t>have</w:t>
      </w:r>
      <w:r w:rsidRPr="00645B62">
        <w:rPr>
          <w:spacing w:val="35"/>
          <w:sz w:val="20"/>
        </w:rPr>
        <w:t xml:space="preserve"> </w:t>
      </w:r>
      <w:r w:rsidRPr="00645B62">
        <w:rPr>
          <w:sz w:val="20"/>
        </w:rPr>
        <w:t>a</w:t>
      </w:r>
      <w:r w:rsidRPr="00645B62">
        <w:rPr>
          <w:spacing w:val="36"/>
          <w:sz w:val="20"/>
        </w:rPr>
        <w:t xml:space="preserve"> </w:t>
      </w:r>
      <w:r w:rsidRPr="00645B62">
        <w:rPr>
          <w:sz w:val="20"/>
        </w:rPr>
        <w:t>building</w:t>
      </w:r>
      <w:r w:rsidRPr="00645B62">
        <w:rPr>
          <w:spacing w:val="35"/>
          <w:sz w:val="20"/>
        </w:rPr>
        <w:t xml:space="preserve"> </w:t>
      </w:r>
      <w:r w:rsidRPr="00645B62">
        <w:rPr>
          <w:sz w:val="20"/>
        </w:rPr>
        <w:t>base,</w:t>
      </w:r>
      <w:r w:rsidRPr="00645B62">
        <w:rPr>
          <w:spacing w:val="36"/>
          <w:sz w:val="20"/>
        </w:rPr>
        <w:t xml:space="preserve"> </w:t>
      </w:r>
      <w:r w:rsidRPr="00645B62">
        <w:rPr>
          <w:sz w:val="20"/>
        </w:rPr>
        <w:t>building</w:t>
      </w:r>
      <w:r w:rsidRPr="00645B62">
        <w:rPr>
          <w:spacing w:val="36"/>
          <w:sz w:val="20"/>
        </w:rPr>
        <w:t xml:space="preserve"> </w:t>
      </w:r>
      <w:r w:rsidRPr="00645B62">
        <w:rPr>
          <w:sz w:val="20"/>
        </w:rPr>
        <w:t>body,</w:t>
      </w:r>
      <w:r w:rsidRPr="00645B62">
        <w:rPr>
          <w:spacing w:val="35"/>
          <w:sz w:val="20"/>
        </w:rPr>
        <w:t xml:space="preserve"> </w:t>
      </w:r>
      <w:r w:rsidRPr="00645B62">
        <w:rPr>
          <w:sz w:val="20"/>
        </w:rPr>
        <w:t>and</w:t>
      </w:r>
      <w:r w:rsidRPr="00645B62">
        <w:rPr>
          <w:spacing w:val="-64"/>
          <w:sz w:val="20"/>
        </w:rPr>
        <w:t xml:space="preserve"> </w:t>
      </w:r>
      <w:r w:rsidRPr="00645B62">
        <w:rPr>
          <w:sz w:val="20"/>
        </w:rPr>
        <w:t>varying building roofline, each having varying building materials or design techniques.</w:t>
      </w:r>
    </w:p>
    <w:p w14:paraId="0CA30EA7" w14:textId="77777777" w:rsidR="001A5850" w:rsidRPr="00A50D96" w:rsidRDefault="00432006" w:rsidP="002D00F7">
      <w:pPr>
        <w:pStyle w:val="ListParagraph"/>
        <w:numPr>
          <w:ilvl w:val="1"/>
          <w:numId w:val="1"/>
        </w:numPr>
        <w:tabs>
          <w:tab w:val="left" w:pos="1680"/>
        </w:tabs>
        <w:spacing w:before="120" w:after="120"/>
        <w:ind w:right="128"/>
        <w:rPr>
          <w:sz w:val="20"/>
          <w:szCs w:val="20"/>
        </w:rPr>
      </w:pPr>
      <w:r w:rsidRPr="00645B62">
        <w:rPr>
          <w:b/>
          <w:i/>
          <w:sz w:val="20"/>
        </w:rPr>
        <w:t xml:space="preserve">Building material. </w:t>
      </w:r>
      <w:r w:rsidRPr="00645B62">
        <w:rPr>
          <w:sz w:val="20"/>
        </w:rPr>
        <w:t>Building façade walls shall be finished with no less than two diverse</w:t>
      </w:r>
      <w:r w:rsidRPr="00645B62">
        <w:rPr>
          <w:spacing w:val="1"/>
          <w:sz w:val="20"/>
        </w:rPr>
        <w:t xml:space="preserve"> </w:t>
      </w:r>
      <w:r w:rsidRPr="00645B62">
        <w:rPr>
          <w:sz w:val="20"/>
        </w:rPr>
        <w:t>types of material. The primary building material shall be wood siding or similar appearing</w:t>
      </w:r>
      <w:r w:rsidRPr="00645B62">
        <w:rPr>
          <w:spacing w:val="1"/>
          <w:sz w:val="20"/>
        </w:rPr>
        <w:t xml:space="preserve"> </w:t>
      </w:r>
      <w:r w:rsidRPr="00645B62">
        <w:rPr>
          <w:sz w:val="20"/>
        </w:rPr>
        <w:t>siding.</w:t>
      </w:r>
    </w:p>
    <w:p w14:paraId="6675E39F" w14:textId="77777777" w:rsidR="001A5850" w:rsidRPr="00A50D96" w:rsidRDefault="00432006" w:rsidP="002D00F7">
      <w:pPr>
        <w:pStyle w:val="ListParagraph"/>
        <w:numPr>
          <w:ilvl w:val="2"/>
          <w:numId w:val="1"/>
        </w:numPr>
        <w:tabs>
          <w:tab w:val="left" w:pos="2460"/>
        </w:tabs>
        <w:spacing w:before="120" w:after="120"/>
        <w:ind w:right="125"/>
        <w:rPr>
          <w:sz w:val="20"/>
          <w:szCs w:val="20"/>
        </w:rPr>
      </w:pPr>
      <w:r w:rsidRPr="00645B62">
        <w:rPr>
          <w:sz w:val="20"/>
        </w:rPr>
        <w:t>Brick</w:t>
      </w:r>
      <w:r w:rsidRPr="00645B62">
        <w:rPr>
          <w:spacing w:val="63"/>
          <w:sz w:val="20"/>
        </w:rPr>
        <w:t xml:space="preserve"> </w:t>
      </w:r>
      <w:r w:rsidRPr="00645B62">
        <w:rPr>
          <w:sz w:val="20"/>
        </w:rPr>
        <w:t>or</w:t>
      </w:r>
      <w:r w:rsidRPr="00645B62">
        <w:rPr>
          <w:spacing w:val="64"/>
          <w:sz w:val="20"/>
        </w:rPr>
        <w:t xml:space="preserve"> </w:t>
      </w:r>
      <w:r w:rsidRPr="00645B62">
        <w:rPr>
          <w:sz w:val="20"/>
        </w:rPr>
        <w:t>stone</w:t>
      </w:r>
      <w:r w:rsidRPr="00645B62">
        <w:rPr>
          <w:spacing w:val="64"/>
          <w:sz w:val="20"/>
        </w:rPr>
        <w:t xml:space="preserve"> </w:t>
      </w:r>
      <w:r w:rsidRPr="00645B62">
        <w:rPr>
          <w:sz w:val="20"/>
        </w:rPr>
        <w:t>may</w:t>
      </w:r>
      <w:r w:rsidRPr="00645B62">
        <w:rPr>
          <w:spacing w:val="64"/>
          <w:sz w:val="20"/>
        </w:rPr>
        <w:t xml:space="preserve"> </w:t>
      </w:r>
      <w:r w:rsidRPr="00645B62">
        <w:rPr>
          <w:sz w:val="20"/>
        </w:rPr>
        <w:t>be</w:t>
      </w:r>
      <w:r w:rsidRPr="00645B62">
        <w:rPr>
          <w:spacing w:val="64"/>
          <w:sz w:val="20"/>
        </w:rPr>
        <w:t xml:space="preserve"> </w:t>
      </w:r>
      <w:r w:rsidRPr="00645B62">
        <w:rPr>
          <w:sz w:val="20"/>
        </w:rPr>
        <w:t>used</w:t>
      </w:r>
      <w:r w:rsidRPr="00645B62">
        <w:rPr>
          <w:spacing w:val="64"/>
          <w:sz w:val="20"/>
        </w:rPr>
        <w:t xml:space="preserve"> </w:t>
      </w:r>
      <w:r w:rsidRPr="00645B62">
        <w:rPr>
          <w:sz w:val="20"/>
        </w:rPr>
        <w:t>in</w:t>
      </w:r>
      <w:r w:rsidRPr="00645B62">
        <w:rPr>
          <w:spacing w:val="64"/>
          <w:sz w:val="20"/>
        </w:rPr>
        <w:t xml:space="preserve"> </w:t>
      </w:r>
      <w:r w:rsidRPr="00645B62">
        <w:rPr>
          <w:sz w:val="20"/>
        </w:rPr>
        <w:t>place</w:t>
      </w:r>
      <w:r w:rsidRPr="00645B62">
        <w:rPr>
          <w:spacing w:val="64"/>
          <w:sz w:val="20"/>
        </w:rPr>
        <w:t xml:space="preserve"> </w:t>
      </w:r>
      <w:r w:rsidRPr="00645B62">
        <w:rPr>
          <w:sz w:val="20"/>
        </w:rPr>
        <w:t>of</w:t>
      </w:r>
      <w:r w:rsidRPr="00645B62">
        <w:rPr>
          <w:spacing w:val="64"/>
          <w:sz w:val="20"/>
        </w:rPr>
        <w:t xml:space="preserve"> </w:t>
      </w:r>
      <w:r w:rsidRPr="00645B62">
        <w:rPr>
          <w:sz w:val="20"/>
        </w:rPr>
        <w:t>wood</w:t>
      </w:r>
      <w:r w:rsidRPr="00645B62">
        <w:rPr>
          <w:spacing w:val="63"/>
          <w:sz w:val="20"/>
        </w:rPr>
        <w:t xml:space="preserve"> </w:t>
      </w:r>
      <w:r w:rsidRPr="00645B62">
        <w:rPr>
          <w:sz w:val="20"/>
        </w:rPr>
        <w:t>if</w:t>
      </w:r>
      <w:r w:rsidRPr="00645B62">
        <w:rPr>
          <w:spacing w:val="64"/>
          <w:sz w:val="20"/>
        </w:rPr>
        <w:t xml:space="preserve"> </w:t>
      </w:r>
      <w:r w:rsidRPr="00645B62">
        <w:rPr>
          <w:sz w:val="20"/>
        </w:rPr>
        <w:t>approved</w:t>
      </w:r>
      <w:r w:rsidRPr="00645B62">
        <w:rPr>
          <w:spacing w:val="64"/>
          <w:sz w:val="20"/>
        </w:rPr>
        <w:t xml:space="preserve"> </w:t>
      </w:r>
      <w:r w:rsidRPr="00645B62">
        <w:rPr>
          <w:sz w:val="20"/>
        </w:rPr>
        <w:t>by</w:t>
      </w:r>
      <w:r w:rsidRPr="00645B62">
        <w:rPr>
          <w:spacing w:val="64"/>
          <w:sz w:val="20"/>
        </w:rPr>
        <w:t xml:space="preserve"> </w:t>
      </w:r>
      <w:r w:rsidRPr="00645B62">
        <w:rPr>
          <w:sz w:val="20"/>
        </w:rPr>
        <w:t>the</w:t>
      </w:r>
      <w:r w:rsidRPr="00645B62">
        <w:rPr>
          <w:spacing w:val="64"/>
          <w:sz w:val="20"/>
        </w:rPr>
        <w:t xml:space="preserve"> </w:t>
      </w:r>
      <w:r w:rsidRPr="00645B62">
        <w:rPr>
          <w:sz w:val="20"/>
        </w:rPr>
        <w:t>Land</w:t>
      </w:r>
      <w:r w:rsidRPr="00645B62">
        <w:rPr>
          <w:spacing w:val="64"/>
          <w:sz w:val="20"/>
        </w:rPr>
        <w:t xml:space="preserve"> </w:t>
      </w:r>
      <w:r w:rsidRPr="00645B62">
        <w:rPr>
          <w:sz w:val="20"/>
        </w:rPr>
        <w:t>Use</w:t>
      </w:r>
      <w:r w:rsidRPr="00645B62">
        <w:rPr>
          <w:spacing w:val="-64"/>
          <w:sz w:val="20"/>
        </w:rPr>
        <w:t xml:space="preserve"> </w:t>
      </w:r>
      <w:r w:rsidRPr="00645B62">
        <w:rPr>
          <w:sz w:val="20"/>
        </w:rPr>
        <w:t>Authority.</w:t>
      </w:r>
    </w:p>
    <w:p w14:paraId="53AA4B7D" w14:textId="77777777" w:rsidR="001A5850" w:rsidRPr="00A50D96" w:rsidRDefault="00432006" w:rsidP="002D00F7">
      <w:pPr>
        <w:pStyle w:val="ListParagraph"/>
        <w:numPr>
          <w:ilvl w:val="2"/>
          <w:numId w:val="1"/>
        </w:numPr>
        <w:tabs>
          <w:tab w:val="left" w:pos="2460"/>
        </w:tabs>
        <w:spacing w:before="120" w:after="120"/>
        <w:ind w:right="120"/>
        <w:rPr>
          <w:sz w:val="20"/>
          <w:szCs w:val="20"/>
        </w:rPr>
      </w:pPr>
      <w:r w:rsidRPr="00645B62">
        <w:rPr>
          <w:sz w:val="20"/>
        </w:rPr>
        <w:t>Metal siding may be used on the building's body, as long as the building's base is</w:t>
      </w:r>
      <w:r w:rsidRPr="00645B62">
        <w:rPr>
          <w:spacing w:val="1"/>
          <w:sz w:val="20"/>
        </w:rPr>
        <w:t xml:space="preserve"> </w:t>
      </w:r>
      <w:r w:rsidRPr="00645B62">
        <w:rPr>
          <w:sz w:val="20"/>
        </w:rPr>
        <w:t xml:space="preserve">made of brick or stone, and as long as the metal siding is broken horizontally </w:t>
      </w:r>
      <w:r w:rsidRPr="00645B62">
        <w:rPr>
          <w:sz w:val="20"/>
        </w:rPr>
        <w:lastRenderedPageBreak/>
        <w:t>by</w:t>
      </w:r>
      <w:r w:rsidRPr="00645B62">
        <w:rPr>
          <w:spacing w:val="1"/>
          <w:sz w:val="20"/>
        </w:rPr>
        <w:t xml:space="preserve"> </w:t>
      </w:r>
      <w:r w:rsidRPr="00645B62">
        <w:rPr>
          <w:sz w:val="20"/>
        </w:rPr>
        <w:t>brick or stone every twenty feet, and is treated to create a natural-appearing aged</w:t>
      </w:r>
      <w:r w:rsidRPr="00645B62">
        <w:rPr>
          <w:spacing w:val="1"/>
          <w:sz w:val="20"/>
        </w:rPr>
        <w:t xml:space="preserve"> </w:t>
      </w:r>
      <w:r w:rsidRPr="00645B62">
        <w:rPr>
          <w:sz w:val="20"/>
        </w:rPr>
        <w:t>patina.</w:t>
      </w:r>
    </w:p>
    <w:p w14:paraId="0517A90C" w14:textId="77777777" w:rsidR="001A5850" w:rsidRPr="00A50D96" w:rsidRDefault="00432006" w:rsidP="002D00F7">
      <w:pPr>
        <w:pStyle w:val="ListParagraph"/>
        <w:numPr>
          <w:ilvl w:val="1"/>
          <w:numId w:val="1"/>
        </w:numPr>
        <w:tabs>
          <w:tab w:val="left" w:pos="1680"/>
        </w:tabs>
        <w:spacing w:before="120" w:after="120"/>
        <w:ind w:right="119"/>
        <w:rPr>
          <w:sz w:val="20"/>
          <w:szCs w:val="20"/>
        </w:rPr>
      </w:pPr>
      <w:r w:rsidRPr="00645B62">
        <w:rPr>
          <w:b/>
          <w:i/>
          <w:sz w:val="20"/>
        </w:rPr>
        <w:t xml:space="preserve">Colors. </w:t>
      </w:r>
      <w:r w:rsidRPr="00645B62">
        <w:rPr>
          <w:sz w:val="20"/>
        </w:rPr>
        <w:t>Muted earth-tone colors are required. No more than 70 percent of a building's</w:t>
      </w:r>
      <w:r w:rsidRPr="00645B62">
        <w:rPr>
          <w:spacing w:val="1"/>
          <w:sz w:val="20"/>
        </w:rPr>
        <w:t xml:space="preserve"> </w:t>
      </w:r>
      <w:r w:rsidRPr="00645B62">
        <w:rPr>
          <w:sz w:val="20"/>
        </w:rPr>
        <w:t>facade shall be white.</w:t>
      </w:r>
    </w:p>
    <w:p w14:paraId="77BCDBD7" w14:textId="77777777" w:rsidR="00AD7C20" w:rsidRPr="00A50D96" w:rsidRDefault="00432006" w:rsidP="002D00F7">
      <w:pPr>
        <w:pStyle w:val="ListParagraph"/>
        <w:numPr>
          <w:ilvl w:val="1"/>
          <w:numId w:val="1"/>
        </w:numPr>
        <w:tabs>
          <w:tab w:val="left" w:pos="1680"/>
        </w:tabs>
        <w:spacing w:before="120" w:after="120"/>
        <w:ind w:right="121"/>
        <w:rPr>
          <w:sz w:val="20"/>
          <w:szCs w:val="20"/>
        </w:rPr>
      </w:pPr>
      <w:r w:rsidRPr="00645B62">
        <w:rPr>
          <w:b/>
          <w:i/>
          <w:sz w:val="20"/>
        </w:rPr>
        <w:t xml:space="preserve">Examples. </w:t>
      </w:r>
      <w:r w:rsidRPr="00645B62">
        <w:rPr>
          <w:sz w:val="20"/>
        </w:rPr>
        <w:t>Examples of generally acceptable architectural features are depicted in the</w:t>
      </w:r>
      <w:r w:rsidRPr="00645B62">
        <w:rPr>
          <w:spacing w:val="1"/>
          <w:sz w:val="20"/>
        </w:rPr>
        <w:t xml:space="preserve"> </w:t>
      </w:r>
      <w:r w:rsidRPr="00645B62">
        <w:rPr>
          <w:sz w:val="20"/>
        </w:rPr>
        <w:t>following</w:t>
      </w:r>
      <w:r w:rsidRPr="00645B62">
        <w:rPr>
          <w:spacing w:val="62"/>
          <w:sz w:val="20"/>
        </w:rPr>
        <w:t xml:space="preserve"> </w:t>
      </w:r>
      <w:r w:rsidRPr="00645B62">
        <w:rPr>
          <w:sz w:val="20"/>
        </w:rPr>
        <w:t>images.</w:t>
      </w:r>
      <w:r w:rsidRPr="00645B62">
        <w:rPr>
          <w:spacing w:val="63"/>
          <w:sz w:val="20"/>
        </w:rPr>
        <w:t xml:space="preserve"> </w:t>
      </w:r>
      <w:r w:rsidRPr="00645B62">
        <w:rPr>
          <w:sz w:val="20"/>
        </w:rPr>
        <w:t>Any</w:t>
      </w:r>
      <w:r w:rsidRPr="00645B62">
        <w:rPr>
          <w:spacing w:val="63"/>
          <w:sz w:val="20"/>
        </w:rPr>
        <w:t xml:space="preserve"> </w:t>
      </w:r>
      <w:r w:rsidRPr="00645B62">
        <w:rPr>
          <w:sz w:val="20"/>
        </w:rPr>
        <w:t>conflict</w:t>
      </w:r>
      <w:r w:rsidRPr="00645B62">
        <w:rPr>
          <w:spacing w:val="63"/>
          <w:sz w:val="20"/>
        </w:rPr>
        <w:t xml:space="preserve"> </w:t>
      </w:r>
      <w:r w:rsidRPr="00645B62">
        <w:rPr>
          <w:sz w:val="20"/>
        </w:rPr>
        <w:t>between</w:t>
      </w:r>
      <w:r w:rsidRPr="00645B62">
        <w:rPr>
          <w:spacing w:val="63"/>
          <w:sz w:val="20"/>
        </w:rPr>
        <w:t xml:space="preserve"> </w:t>
      </w:r>
      <w:r w:rsidRPr="00645B62">
        <w:rPr>
          <w:sz w:val="20"/>
        </w:rPr>
        <w:t>details</w:t>
      </w:r>
      <w:r w:rsidRPr="00645B62">
        <w:rPr>
          <w:spacing w:val="63"/>
          <w:sz w:val="20"/>
        </w:rPr>
        <w:t xml:space="preserve"> </w:t>
      </w:r>
      <w:r w:rsidRPr="00645B62">
        <w:rPr>
          <w:sz w:val="20"/>
        </w:rPr>
        <w:t>in</w:t>
      </w:r>
      <w:r w:rsidRPr="00645B62">
        <w:rPr>
          <w:spacing w:val="62"/>
          <w:sz w:val="20"/>
        </w:rPr>
        <w:t xml:space="preserve"> </w:t>
      </w:r>
      <w:r w:rsidRPr="00645B62">
        <w:rPr>
          <w:sz w:val="20"/>
        </w:rPr>
        <w:t>the</w:t>
      </w:r>
      <w:r w:rsidRPr="00645B62">
        <w:rPr>
          <w:spacing w:val="63"/>
          <w:sz w:val="20"/>
        </w:rPr>
        <w:t xml:space="preserve"> </w:t>
      </w:r>
      <w:r w:rsidRPr="00645B62">
        <w:rPr>
          <w:sz w:val="20"/>
        </w:rPr>
        <w:t>images</w:t>
      </w:r>
      <w:r w:rsidRPr="00645B62">
        <w:rPr>
          <w:spacing w:val="63"/>
          <w:sz w:val="20"/>
        </w:rPr>
        <w:t xml:space="preserve"> </w:t>
      </w:r>
      <w:r w:rsidRPr="00645B62">
        <w:rPr>
          <w:sz w:val="20"/>
        </w:rPr>
        <w:t>and</w:t>
      </w:r>
      <w:r w:rsidRPr="00645B62">
        <w:rPr>
          <w:spacing w:val="63"/>
          <w:sz w:val="20"/>
        </w:rPr>
        <w:t xml:space="preserve"> </w:t>
      </w:r>
      <w:r w:rsidRPr="00645B62">
        <w:rPr>
          <w:sz w:val="20"/>
        </w:rPr>
        <w:t>regulations</w:t>
      </w:r>
      <w:r w:rsidRPr="00645B62">
        <w:rPr>
          <w:spacing w:val="63"/>
          <w:sz w:val="20"/>
        </w:rPr>
        <w:t xml:space="preserve"> </w:t>
      </w:r>
      <w:r w:rsidRPr="00645B62">
        <w:rPr>
          <w:sz w:val="20"/>
        </w:rPr>
        <w:t>in</w:t>
      </w:r>
      <w:r w:rsidRPr="00645B62">
        <w:rPr>
          <w:spacing w:val="63"/>
          <w:sz w:val="20"/>
        </w:rPr>
        <w:t xml:space="preserve"> </w:t>
      </w:r>
      <w:r w:rsidRPr="00645B62">
        <w:rPr>
          <w:sz w:val="20"/>
        </w:rPr>
        <w:t>this</w:t>
      </w:r>
      <w:r w:rsidRPr="00645B62">
        <w:rPr>
          <w:spacing w:val="-65"/>
          <w:sz w:val="20"/>
        </w:rPr>
        <w:t xml:space="preserve"> </w:t>
      </w:r>
      <w:r w:rsidRPr="00645B62">
        <w:rPr>
          <w:sz w:val="20"/>
        </w:rPr>
        <w:t>chapter shall be interpreted in favor of the regulations in the chapter.</w:t>
      </w:r>
    </w:p>
    <w:tbl>
      <w:tblPr>
        <w:tblW w:w="14802" w:type="dxa"/>
        <w:tblInd w:w="120" w:type="dxa"/>
        <w:tblLook w:val="04A0" w:firstRow="1" w:lastRow="0" w:firstColumn="1" w:lastColumn="0" w:noHBand="0" w:noVBand="1"/>
      </w:tblPr>
      <w:tblGrid>
        <w:gridCol w:w="7326"/>
        <w:gridCol w:w="7476"/>
      </w:tblGrid>
      <w:tr w:rsidR="006027B1" w:rsidRPr="00A50D96" w14:paraId="700C5B77" w14:textId="77777777" w:rsidTr="00645B62">
        <w:trPr>
          <w:trHeight w:val="2761"/>
        </w:trPr>
        <w:tc>
          <w:tcPr>
            <w:tcW w:w="14802" w:type="dxa"/>
            <w:gridSpan w:val="2"/>
            <w:vAlign w:val="center"/>
          </w:tcPr>
          <w:p w14:paraId="3002A1F7" w14:textId="77777777" w:rsidR="00DA16EF" w:rsidRPr="00645B62" w:rsidRDefault="00DA16EF" w:rsidP="002D00F7">
            <w:pPr>
              <w:spacing w:before="120" w:after="120"/>
              <w:jc w:val="center"/>
              <w:rPr>
                <w:sz w:val="20"/>
              </w:rPr>
            </w:pPr>
            <w:r w:rsidRPr="00A50D96">
              <w:rPr>
                <w:noProof/>
                <w:sz w:val="20"/>
                <w:szCs w:val="20"/>
              </w:rPr>
              <w:drawing>
                <wp:inline distT="0" distB="0" distL="0" distR="0" wp14:anchorId="1328442E" wp14:editId="0ACC62E5">
                  <wp:extent cx="5711825" cy="1555750"/>
                  <wp:effectExtent l="0" t="0" r="3175" b="6350"/>
                  <wp:docPr id="3" name="Picture 3" descr="https://s3-us-west-2.amazonaws.com/municipalcodeonline.com-new/weber/ADC/images/ordinance/1643330752_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3-us-west-2.amazonaws.com/municipalcodeonline.com-new/weber/ADC/images/ordinance/1643330752_AG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1825" cy="1555750"/>
                          </a:xfrm>
                          <a:prstGeom prst="rect">
                            <a:avLst/>
                          </a:prstGeom>
                          <a:noFill/>
                          <a:ln>
                            <a:noFill/>
                          </a:ln>
                        </pic:spPr>
                      </pic:pic>
                    </a:graphicData>
                  </a:graphic>
                </wp:inline>
              </w:drawing>
            </w:r>
          </w:p>
        </w:tc>
      </w:tr>
      <w:tr w:rsidR="001618EC" w:rsidRPr="00A50D96" w14:paraId="2B433F5D" w14:textId="77777777" w:rsidTr="00645B62">
        <w:trPr>
          <w:trHeight w:val="2158"/>
        </w:trPr>
        <w:tc>
          <w:tcPr>
            <w:tcW w:w="7326" w:type="dxa"/>
            <w:vAlign w:val="center"/>
          </w:tcPr>
          <w:p w14:paraId="52202D84" w14:textId="3D5DC11E" w:rsidR="00DA16EF" w:rsidRPr="00A50D96" w:rsidRDefault="00735C07" w:rsidP="002D00F7">
            <w:pPr>
              <w:spacing w:before="120" w:after="120"/>
              <w:jc w:val="center"/>
              <w:rPr>
                <w:sz w:val="20"/>
                <w:szCs w:val="20"/>
              </w:rPr>
            </w:pPr>
            <w:r w:rsidRPr="00A50D96">
              <w:rPr>
                <w:noProof/>
                <w:sz w:val="20"/>
                <w:szCs w:val="20"/>
              </w:rPr>
              <w:drawing>
                <wp:inline distT="0" distB="0" distL="0" distR="0" wp14:anchorId="50C660E8" wp14:editId="47217D90">
                  <wp:extent cx="3198257" cy="1682151"/>
                  <wp:effectExtent l="0" t="0" r="2540" b="0"/>
                  <wp:docPr id="30" name="Picture 30" descr="https://s3-us-west-2.amazonaws.com/municipalcodeonline.com-new/weber/ADC/images/ordinance/1643330770_A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3-us-west-2.amazonaws.com/municipalcodeonline.com-new/weber/ADC/images/ordinance/1643330770_AG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99589" cy="1735447"/>
                          </a:xfrm>
                          <a:prstGeom prst="rect">
                            <a:avLst/>
                          </a:prstGeom>
                          <a:noFill/>
                          <a:ln>
                            <a:noFill/>
                          </a:ln>
                        </pic:spPr>
                      </pic:pic>
                    </a:graphicData>
                  </a:graphic>
                </wp:inline>
              </w:drawing>
            </w:r>
          </w:p>
          <w:p w14:paraId="377EFE64" w14:textId="77777777" w:rsidR="00DA16EF" w:rsidRPr="00645B62" w:rsidRDefault="00DA16EF" w:rsidP="002D00F7">
            <w:pPr>
              <w:spacing w:before="120" w:after="120"/>
              <w:jc w:val="center"/>
              <w:rPr>
                <w:sz w:val="20"/>
              </w:rPr>
            </w:pPr>
          </w:p>
        </w:tc>
        <w:tc>
          <w:tcPr>
            <w:tcW w:w="7476" w:type="dxa"/>
            <w:vAlign w:val="center"/>
          </w:tcPr>
          <w:p w14:paraId="4F55D7C3" w14:textId="77777777" w:rsidR="00DA16EF" w:rsidRPr="00645B62" w:rsidRDefault="00DA16EF" w:rsidP="002D00F7">
            <w:pPr>
              <w:spacing w:before="120" w:after="120"/>
              <w:jc w:val="center"/>
              <w:rPr>
                <w:sz w:val="20"/>
              </w:rPr>
            </w:pPr>
            <w:r w:rsidRPr="00A50D96">
              <w:rPr>
                <w:noProof/>
                <w:sz w:val="20"/>
                <w:szCs w:val="20"/>
              </w:rPr>
              <w:drawing>
                <wp:inline distT="0" distB="0" distL="0" distR="0" wp14:anchorId="5DFA97EC" wp14:editId="71A3236E">
                  <wp:extent cx="2576945" cy="1987643"/>
                  <wp:effectExtent l="0" t="0" r="0" b="0"/>
                  <wp:docPr id="5" name="Picture 5" descr="https://s3-us-west-2.amazonaws.com/municipalcodeonline.com-new/weber/ADC/images/ordinance/1643330781_A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3-us-west-2.amazonaws.com/municipalcodeonline.com-new/weber/ADC/images/ordinance/1643330781_AG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1309" cy="2021862"/>
                          </a:xfrm>
                          <a:prstGeom prst="rect">
                            <a:avLst/>
                          </a:prstGeom>
                          <a:noFill/>
                          <a:ln>
                            <a:noFill/>
                          </a:ln>
                        </pic:spPr>
                      </pic:pic>
                    </a:graphicData>
                  </a:graphic>
                </wp:inline>
              </w:drawing>
            </w:r>
          </w:p>
        </w:tc>
      </w:tr>
      <w:tr w:rsidR="001618EC" w:rsidRPr="00A50D96" w14:paraId="3F5FC56C" w14:textId="77777777" w:rsidTr="00645B62">
        <w:trPr>
          <w:trHeight w:val="3715"/>
        </w:trPr>
        <w:tc>
          <w:tcPr>
            <w:tcW w:w="7326" w:type="dxa"/>
          </w:tcPr>
          <w:p w14:paraId="697D7DC7" w14:textId="748D0B3F" w:rsidR="00DA16EF" w:rsidRPr="00645B62" w:rsidRDefault="00DA16EF" w:rsidP="002D00F7">
            <w:pPr>
              <w:spacing w:before="120" w:after="120"/>
              <w:rPr>
                <w:sz w:val="20"/>
              </w:rPr>
            </w:pPr>
            <w:r w:rsidRPr="00A50D96">
              <w:rPr>
                <w:noProof/>
                <w:sz w:val="20"/>
                <w:szCs w:val="20"/>
              </w:rPr>
              <w:drawing>
                <wp:inline distT="0" distB="0" distL="0" distR="0" wp14:anchorId="1A9325FA" wp14:editId="75D617D3">
                  <wp:extent cx="2813334" cy="1544128"/>
                  <wp:effectExtent l="0" t="0" r="6350" b="0"/>
                  <wp:docPr id="22" name="Picture 22" descr="https://s3-us-west-2.amazonaws.com/municipalcodeonline.com-new/weber/ADC/images/ordinance/1643330794_A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3-us-west-2.amazonaws.com/municipalcodeonline.com-new/weber/ADC/images/ordinance/1643330794_AG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1715" cy="1625568"/>
                          </a:xfrm>
                          <a:prstGeom prst="rect">
                            <a:avLst/>
                          </a:prstGeom>
                          <a:noFill/>
                          <a:ln>
                            <a:noFill/>
                          </a:ln>
                        </pic:spPr>
                      </pic:pic>
                    </a:graphicData>
                  </a:graphic>
                </wp:inline>
              </w:drawing>
            </w:r>
          </w:p>
        </w:tc>
        <w:tc>
          <w:tcPr>
            <w:tcW w:w="7476" w:type="dxa"/>
          </w:tcPr>
          <w:p w14:paraId="7909E34B" w14:textId="77777777" w:rsidR="00DA16EF" w:rsidRPr="00A50D96" w:rsidRDefault="00DA16EF" w:rsidP="002D00F7">
            <w:pPr>
              <w:spacing w:before="120" w:after="120"/>
              <w:rPr>
                <w:sz w:val="20"/>
                <w:szCs w:val="20"/>
              </w:rPr>
            </w:pPr>
            <w:r w:rsidRPr="00A50D96">
              <w:rPr>
                <w:noProof/>
                <w:sz w:val="20"/>
                <w:szCs w:val="20"/>
              </w:rPr>
              <w:drawing>
                <wp:inline distT="0" distB="0" distL="0" distR="0" wp14:anchorId="0E1DCDF8" wp14:editId="0E4C8FC5">
                  <wp:extent cx="2782150" cy="1492370"/>
                  <wp:effectExtent l="0" t="0" r="0" b="0"/>
                  <wp:docPr id="24" name="Picture 24" descr="https://s3-us-west-2.amazonaws.com/municipalcodeonline.com-new/weber/ADC/images/ordinance/1643330801_A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3-us-west-2.amazonaws.com/municipalcodeonline.com-new/weber/ADC/images/ordinance/1643330801_AG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86305" cy="1548239"/>
                          </a:xfrm>
                          <a:prstGeom prst="rect">
                            <a:avLst/>
                          </a:prstGeom>
                          <a:noFill/>
                          <a:ln>
                            <a:noFill/>
                          </a:ln>
                        </pic:spPr>
                      </pic:pic>
                    </a:graphicData>
                  </a:graphic>
                </wp:inline>
              </w:drawing>
            </w:r>
          </w:p>
          <w:p w14:paraId="0B61BB6C" w14:textId="77777777" w:rsidR="00DA16EF" w:rsidRPr="00645B62" w:rsidRDefault="00DA16EF" w:rsidP="002D00F7">
            <w:pPr>
              <w:spacing w:before="120" w:after="120"/>
              <w:rPr>
                <w:sz w:val="20"/>
              </w:rPr>
            </w:pPr>
          </w:p>
        </w:tc>
      </w:tr>
    </w:tbl>
    <w:p w14:paraId="3591BCB4" w14:textId="005FB150" w:rsidR="00113C6C" w:rsidRPr="00A50D96" w:rsidRDefault="00113C6C" w:rsidP="002D00F7">
      <w:pPr>
        <w:pStyle w:val="ListParagraph"/>
        <w:numPr>
          <w:ilvl w:val="0"/>
          <w:numId w:val="1"/>
        </w:numPr>
        <w:tabs>
          <w:tab w:val="left" w:pos="900"/>
        </w:tabs>
        <w:spacing w:before="120" w:after="120"/>
        <w:ind w:right="117"/>
        <w:rPr>
          <w:ins w:id="4832" w:author="Ewert,Charles" w:date="2022-03-15T23:32:00Z"/>
          <w:sz w:val="20"/>
          <w:szCs w:val="20"/>
        </w:rPr>
      </w:pPr>
      <w:ins w:id="4833" w:author="Ewert,Charles" w:date="2022-03-15T23:32:00Z">
        <w:r w:rsidRPr="00A50D96">
          <w:rPr>
            <w:b/>
            <w:i/>
            <w:sz w:val="20"/>
            <w:szCs w:val="20"/>
          </w:rPr>
          <w:t>Nordic</w:t>
        </w:r>
        <w:r w:rsidRPr="00A50D96">
          <w:rPr>
            <w:b/>
            <w:i/>
            <w:spacing w:val="16"/>
            <w:sz w:val="20"/>
            <w:szCs w:val="20"/>
          </w:rPr>
          <w:t xml:space="preserve"> Valley </w:t>
        </w:r>
        <w:r w:rsidRPr="00A50D96">
          <w:rPr>
            <w:b/>
            <w:i/>
            <w:sz w:val="20"/>
            <w:szCs w:val="20"/>
          </w:rPr>
          <w:t>Village</w:t>
        </w:r>
        <w:r w:rsidRPr="00A50D96">
          <w:rPr>
            <w:b/>
            <w:i/>
            <w:spacing w:val="16"/>
            <w:sz w:val="20"/>
            <w:szCs w:val="20"/>
          </w:rPr>
          <w:t xml:space="preserve"> </w:t>
        </w:r>
        <w:r w:rsidRPr="00A50D96">
          <w:rPr>
            <w:b/>
            <w:i/>
            <w:sz w:val="20"/>
            <w:szCs w:val="20"/>
          </w:rPr>
          <w:t>Area</w:t>
        </w:r>
        <w:r w:rsidRPr="00A50D96">
          <w:rPr>
            <w:b/>
            <w:i/>
            <w:spacing w:val="16"/>
            <w:sz w:val="20"/>
            <w:szCs w:val="20"/>
          </w:rPr>
          <w:t xml:space="preserve"> </w:t>
        </w:r>
        <w:r w:rsidRPr="00A50D96">
          <w:rPr>
            <w:b/>
            <w:i/>
            <w:sz w:val="20"/>
            <w:szCs w:val="20"/>
          </w:rPr>
          <w:t>building</w:t>
        </w:r>
        <w:r w:rsidRPr="00A50D96">
          <w:rPr>
            <w:b/>
            <w:i/>
            <w:spacing w:val="16"/>
            <w:sz w:val="20"/>
            <w:szCs w:val="20"/>
          </w:rPr>
          <w:t xml:space="preserve"> </w:t>
        </w:r>
        <w:r w:rsidRPr="00A50D96">
          <w:rPr>
            <w:b/>
            <w:i/>
            <w:sz w:val="20"/>
            <w:szCs w:val="20"/>
          </w:rPr>
          <w:t>design</w:t>
        </w:r>
        <w:r w:rsidRPr="00A50D96">
          <w:rPr>
            <w:b/>
            <w:i/>
            <w:spacing w:val="16"/>
            <w:sz w:val="20"/>
            <w:szCs w:val="20"/>
          </w:rPr>
          <w:t xml:space="preserve"> </w:t>
        </w:r>
        <w:r w:rsidRPr="00A50D96">
          <w:rPr>
            <w:b/>
            <w:i/>
            <w:sz w:val="20"/>
            <w:szCs w:val="20"/>
          </w:rPr>
          <w:t>standards.</w:t>
        </w:r>
        <w:r w:rsidRPr="00A50D96">
          <w:rPr>
            <w:b/>
            <w:i/>
            <w:spacing w:val="13"/>
            <w:sz w:val="20"/>
            <w:szCs w:val="20"/>
          </w:rPr>
          <w:t xml:space="preserve"> </w:t>
        </w:r>
        <w:r w:rsidRPr="00A50D96">
          <w:rPr>
            <w:sz w:val="20"/>
            <w:szCs w:val="20"/>
          </w:rPr>
          <w:t>In</w:t>
        </w:r>
        <w:r w:rsidRPr="00A50D96">
          <w:rPr>
            <w:spacing w:val="18"/>
            <w:sz w:val="20"/>
            <w:szCs w:val="20"/>
          </w:rPr>
          <w:t xml:space="preserve"> </w:t>
        </w:r>
        <w:r w:rsidRPr="00A50D96">
          <w:rPr>
            <w:sz w:val="20"/>
            <w:szCs w:val="20"/>
          </w:rPr>
          <w:t>addition</w:t>
        </w:r>
        <w:r w:rsidRPr="00A50D96">
          <w:rPr>
            <w:spacing w:val="17"/>
            <w:sz w:val="20"/>
            <w:szCs w:val="20"/>
          </w:rPr>
          <w:t xml:space="preserve"> </w:t>
        </w:r>
        <w:r w:rsidRPr="00A50D96">
          <w:rPr>
            <w:sz w:val="20"/>
            <w:szCs w:val="20"/>
          </w:rPr>
          <w:t>to</w:t>
        </w:r>
        <w:r w:rsidRPr="00A50D96">
          <w:rPr>
            <w:spacing w:val="17"/>
            <w:sz w:val="20"/>
            <w:szCs w:val="20"/>
          </w:rPr>
          <w:t xml:space="preserve"> </w:t>
        </w:r>
        <w:r w:rsidRPr="00A50D96">
          <w:rPr>
            <w:sz w:val="20"/>
            <w:szCs w:val="20"/>
          </w:rPr>
          <w:t>applicable</w:t>
        </w:r>
        <w:r w:rsidRPr="00A50D96">
          <w:rPr>
            <w:spacing w:val="17"/>
            <w:sz w:val="20"/>
            <w:szCs w:val="20"/>
          </w:rPr>
          <w:t xml:space="preserve"> </w:t>
        </w:r>
        <w:r w:rsidRPr="00A50D96">
          <w:rPr>
            <w:sz w:val="20"/>
            <w:szCs w:val="20"/>
          </w:rPr>
          <w:t>standards</w:t>
        </w:r>
        <w:r w:rsidRPr="00A50D96">
          <w:rPr>
            <w:spacing w:val="-64"/>
            <w:sz w:val="20"/>
            <w:szCs w:val="20"/>
          </w:rPr>
          <w:t xml:space="preserve"> </w:t>
        </w:r>
        <w:r w:rsidRPr="00A50D96">
          <w:rPr>
            <w:sz w:val="20"/>
            <w:szCs w:val="20"/>
          </w:rPr>
          <w:t>in this chapter, the following standards apply to all buildings in the Nordic Village Area,</w:t>
        </w:r>
        <w:r w:rsidRPr="00A50D96">
          <w:rPr>
            <w:spacing w:val="1"/>
            <w:sz w:val="20"/>
            <w:szCs w:val="20"/>
          </w:rPr>
          <w:t xml:space="preserve"> </w:t>
        </w:r>
        <w:r w:rsidRPr="00A50D96">
          <w:rPr>
            <w:sz w:val="20"/>
            <w:szCs w:val="20"/>
          </w:rPr>
          <w:t xml:space="preserve">except buildings on a lot that contains </w:t>
        </w:r>
        <w:r w:rsidR="005A2763" w:rsidRPr="00A50D96">
          <w:rPr>
            <w:sz w:val="20"/>
            <w:szCs w:val="20"/>
          </w:rPr>
          <w:t xml:space="preserve">a </w:t>
        </w:r>
        <w:r w:rsidRPr="00A50D96">
          <w:rPr>
            <w:sz w:val="20"/>
            <w:szCs w:val="20"/>
          </w:rPr>
          <w:t>on</w:t>
        </w:r>
        <w:r w:rsidR="005A2763" w:rsidRPr="00A50D96">
          <w:rPr>
            <w:sz w:val="20"/>
            <w:szCs w:val="20"/>
          </w:rPr>
          <w:t>e or two single-family dwelling</w:t>
        </w:r>
        <w:r w:rsidRPr="00A50D96">
          <w:rPr>
            <w:sz w:val="20"/>
            <w:szCs w:val="20"/>
          </w:rPr>
          <w:t>:</w:t>
        </w:r>
      </w:ins>
    </w:p>
    <w:p w14:paraId="330122E7" w14:textId="77777777" w:rsidR="00113C6C" w:rsidRPr="00A50D96" w:rsidRDefault="00113C6C" w:rsidP="002D00F7">
      <w:pPr>
        <w:pStyle w:val="ListParagraph"/>
        <w:numPr>
          <w:ilvl w:val="1"/>
          <w:numId w:val="1"/>
        </w:numPr>
        <w:tabs>
          <w:tab w:val="left" w:pos="1680"/>
        </w:tabs>
        <w:spacing w:before="120" w:after="120"/>
        <w:ind w:right="118"/>
        <w:rPr>
          <w:ins w:id="4834" w:author="Ewert,Charles" w:date="2022-03-15T23:32:00Z"/>
          <w:sz w:val="20"/>
          <w:szCs w:val="20"/>
        </w:rPr>
      </w:pPr>
      <w:ins w:id="4835" w:author="Ewert,Charles" w:date="2022-03-15T23:32:00Z">
        <w:r w:rsidRPr="00A50D96">
          <w:rPr>
            <w:b/>
            <w:i/>
            <w:sz w:val="20"/>
            <w:szCs w:val="20"/>
          </w:rPr>
          <w:t xml:space="preserve">Design theme. </w:t>
        </w:r>
        <w:r w:rsidRPr="00A50D96">
          <w:rPr>
            <w:sz w:val="20"/>
            <w:szCs w:val="20"/>
          </w:rPr>
          <w:t xml:space="preserve">All buildings shall have architectural styling and materials that implement a modern interpretation of alpine design. A modern interpretation of alpine </w:t>
        </w:r>
        <w:r w:rsidRPr="00A50D96">
          <w:rPr>
            <w:sz w:val="20"/>
            <w:szCs w:val="20"/>
          </w:rPr>
          <w:lastRenderedPageBreak/>
          <w:t>design includes a balance between modern alpine and classical alpine design features. The following design features are intended to provide minimum stylistic requirements to implement this design theme.</w:t>
        </w:r>
      </w:ins>
    </w:p>
    <w:p w14:paraId="4543E5D7" w14:textId="77777777" w:rsidR="00113C6C" w:rsidRPr="00A50D96" w:rsidRDefault="00113C6C" w:rsidP="002D00F7">
      <w:pPr>
        <w:pStyle w:val="ListParagraph"/>
        <w:numPr>
          <w:ilvl w:val="1"/>
          <w:numId w:val="1"/>
        </w:numPr>
        <w:tabs>
          <w:tab w:val="left" w:pos="1680"/>
        </w:tabs>
        <w:spacing w:before="120" w:after="120"/>
        <w:ind w:right="123"/>
        <w:rPr>
          <w:ins w:id="4836" w:author="Ewert,Charles" w:date="2022-03-15T23:32:00Z"/>
          <w:sz w:val="20"/>
          <w:szCs w:val="20"/>
        </w:rPr>
      </w:pPr>
      <w:ins w:id="4837" w:author="Ewert,Charles" w:date="2022-03-15T23:32:00Z">
        <w:r w:rsidRPr="00A50D96">
          <w:rPr>
            <w:b/>
            <w:i/>
            <w:sz w:val="20"/>
            <w:szCs w:val="20"/>
          </w:rPr>
          <w:t xml:space="preserve">Rooflines. </w:t>
        </w:r>
        <w:r w:rsidRPr="00A50D96">
          <w:rPr>
            <w:sz w:val="20"/>
            <w:szCs w:val="20"/>
          </w:rPr>
          <w:t>Buildings shall have varying rooflines of predominantly gabled roofs. Rooflines shall be broken every 100 feet, with no less than a 12 inch shift</w:t>
        </w:r>
        <w:r w:rsidRPr="00A50D96">
          <w:rPr>
            <w:spacing w:val="1"/>
            <w:sz w:val="20"/>
            <w:szCs w:val="20"/>
          </w:rPr>
          <w:t xml:space="preserve"> </w:t>
        </w:r>
        <w:r w:rsidRPr="00A50D96">
          <w:rPr>
            <w:sz w:val="20"/>
            <w:szCs w:val="20"/>
          </w:rPr>
          <w:t>between adjacent rooflines that are on the same plain.</w:t>
        </w:r>
      </w:ins>
    </w:p>
    <w:p w14:paraId="58D549B0" w14:textId="77777777" w:rsidR="00113C6C" w:rsidRPr="00A50D96" w:rsidRDefault="00113C6C" w:rsidP="002D00F7">
      <w:pPr>
        <w:pStyle w:val="ListParagraph"/>
        <w:numPr>
          <w:ilvl w:val="1"/>
          <w:numId w:val="1"/>
        </w:numPr>
        <w:tabs>
          <w:tab w:val="left" w:pos="1680"/>
        </w:tabs>
        <w:spacing w:before="120" w:after="120"/>
        <w:ind w:right="119"/>
        <w:rPr>
          <w:ins w:id="4838" w:author="Ewert,Charles" w:date="2022-03-15T23:32:00Z"/>
          <w:sz w:val="20"/>
          <w:szCs w:val="20"/>
        </w:rPr>
      </w:pPr>
      <w:ins w:id="4839" w:author="Ewert,Charles" w:date="2022-03-15T23:32:00Z">
        <w:r w:rsidRPr="00A50D96">
          <w:rPr>
            <w:b/>
            <w:i/>
            <w:sz w:val="20"/>
            <w:szCs w:val="20"/>
          </w:rPr>
          <w:t>Building</w:t>
        </w:r>
        <w:r w:rsidRPr="00A50D96">
          <w:rPr>
            <w:b/>
            <w:i/>
            <w:spacing w:val="15"/>
            <w:sz w:val="20"/>
            <w:szCs w:val="20"/>
          </w:rPr>
          <w:t xml:space="preserve"> </w:t>
        </w:r>
        <w:r w:rsidRPr="00A50D96">
          <w:rPr>
            <w:b/>
            <w:i/>
            <w:sz w:val="20"/>
            <w:szCs w:val="20"/>
          </w:rPr>
          <w:t>massing.</w:t>
        </w:r>
        <w:r w:rsidRPr="00A50D96">
          <w:rPr>
            <w:b/>
            <w:i/>
            <w:spacing w:val="14"/>
            <w:sz w:val="20"/>
            <w:szCs w:val="20"/>
          </w:rPr>
          <w:t xml:space="preserve"> </w:t>
        </w:r>
        <w:r w:rsidRPr="00A50D96">
          <w:rPr>
            <w:sz w:val="20"/>
            <w:szCs w:val="20"/>
          </w:rPr>
          <w:t>The</w:t>
        </w:r>
        <w:r w:rsidRPr="00A50D96">
          <w:rPr>
            <w:spacing w:val="23"/>
            <w:sz w:val="20"/>
            <w:szCs w:val="20"/>
          </w:rPr>
          <w:t xml:space="preserve"> </w:t>
        </w:r>
        <w:r w:rsidRPr="00A50D96">
          <w:rPr>
            <w:sz w:val="20"/>
            <w:szCs w:val="20"/>
          </w:rPr>
          <w:t>wall</w:t>
        </w:r>
        <w:r w:rsidRPr="00A50D96">
          <w:rPr>
            <w:spacing w:val="23"/>
            <w:sz w:val="20"/>
            <w:szCs w:val="20"/>
          </w:rPr>
          <w:t xml:space="preserve"> </w:t>
        </w:r>
        <w:r w:rsidRPr="00A50D96">
          <w:rPr>
            <w:sz w:val="20"/>
            <w:szCs w:val="20"/>
          </w:rPr>
          <w:t>massing</w:t>
        </w:r>
        <w:r w:rsidRPr="00A50D96">
          <w:rPr>
            <w:spacing w:val="23"/>
            <w:sz w:val="20"/>
            <w:szCs w:val="20"/>
          </w:rPr>
          <w:t xml:space="preserve"> </w:t>
        </w:r>
        <w:r w:rsidRPr="00A50D96">
          <w:rPr>
            <w:sz w:val="20"/>
            <w:szCs w:val="20"/>
          </w:rPr>
          <w:t>of</w:t>
        </w:r>
        <w:r w:rsidRPr="00A50D96">
          <w:rPr>
            <w:spacing w:val="23"/>
            <w:sz w:val="20"/>
            <w:szCs w:val="20"/>
          </w:rPr>
          <w:t xml:space="preserve"> </w:t>
        </w:r>
        <w:r w:rsidRPr="00A50D96">
          <w:rPr>
            <w:sz w:val="20"/>
            <w:szCs w:val="20"/>
          </w:rPr>
          <w:t>building</w:t>
        </w:r>
        <w:r w:rsidRPr="00A50D96">
          <w:rPr>
            <w:spacing w:val="23"/>
            <w:sz w:val="20"/>
            <w:szCs w:val="20"/>
          </w:rPr>
          <w:t xml:space="preserve"> </w:t>
        </w:r>
        <w:r w:rsidRPr="00A50D96">
          <w:rPr>
            <w:sz w:val="20"/>
            <w:szCs w:val="20"/>
          </w:rPr>
          <w:t>facades</w:t>
        </w:r>
        <w:r w:rsidRPr="00A50D96">
          <w:rPr>
            <w:spacing w:val="23"/>
            <w:sz w:val="20"/>
            <w:szCs w:val="20"/>
          </w:rPr>
          <w:t xml:space="preserve"> </w:t>
        </w:r>
        <w:r w:rsidRPr="00A50D96">
          <w:rPr>
            <w:sz w:val="20"/>
            <w:szCs w:val="20"/>
          </w:rPr>
          <w:t>shall</w:t>
        </w:r>
        <w:r w:rsidRPr="00A50D96">
          <w:rPr>
            <w:spacing w:val="23"/>
            <w:sz w:val="20"/>
            <w:szCs w:val="20"/>
          </w:rPr>
          <w:t xml:space="preserve"> </w:t>
        </w:r>
        <w:r w:rsidRPr="00A50D96">
          <w:rPr>
            <w:sz w:val="20"/>
            <w:szCs w:val="20"/>
          </w:rPr>
          <w:t>be</w:t>
        </w:r>
        <w:r w:rsidRPr="00A50D96">
          <w:rPr>
            <w:spacing w:val="23"/>
            <w:sz w:val="20"/>
            <w:szCs w:val="20"/>
          </w:rPr>
          <w:t xml:space="preserve"> </w:t>
        </w:r>
        <w:r w:rsidRPr="00A50D96">
          <w:rPr>
            <w:sz w:val="20"/>
            <w:szCs w:val="20"/>
          </w:rPr>
          <w:t>broken</w:t>
        </w:r>
        <w:r w:rsidRPr="00A50D96">
          <w:rPr>
            <w:spacing w:val="23"/>
            <w:sz w:val="20"/>
            <w:szCs w:val="20"/>
          </w:rPr>
          <w:t xml:space="preserve"> </w:t>
        </w:r>
        <w:r w:rsidRPr="00A50D96">
          <w:rPr>
            <w:sz w:val="20"/>
            <w:szCs w:val="20"/>
          </w:rPr>
          <w:t>at</w:t>
        </w:r>
        <w:r w:rsidRPr="00A50D96">
          <w:rPr>
            <w:spacing w:val="23"/>
            <w:sz w:val="20"/>
            <w:szCs w:val="20"/>
          </w:rPr>
          <w:t xml:space="preserve"> </w:t>
        </w:r>
        <w:r w:rsidRPr="00A50D96">
          <w:rPr>
            <w:sz w:val="20"/>
            <w:szCs w:val="20"/>
          </w:rPr>
          <w:t>least</w:t>
        </w:r>
        <w:r w:rsidRPr="00A50D96">
          <w:rPr>
            <w:spacing w:val="23"/>
            <w:sz w:val="20"/>
            <w:szCs w:val="20"/>
          </w:rPr>
          <w:t xml:space="preserve"> </w:t>
        </w:r>
        <w:r w:rsidRPr="00A50D96">
          <w:rPr>
            <w:sz w:val="20"/>
            <w:szCs w:val="20"/>
          </w:rPr>
          <w:t>every</w:t>
        </w:r>
        <w:r w:rsidRPr="00A50D96">
          <w:rPr>
            <w:spacing w:val="-65"/>
            <w:sz w:val="20"/>
            <w:szCs w:val="20"/>
          </w:rPr>
          <w:t xml:space="preserve">  </w:t>
        </w:r>
        <w:r w:rsidRPr="00A50D96">
          <w:rPr>
            <w:sz w:val="20"/>
            <w:szCs w:val="20"/>
          </w:rPr>
          <w:t xml:space="preserve"> 50</w:t>
        </w:r>
        <w:r w:rsidRPr="00A50D96">
          <w:rPr>
            <w:spacing w:val="13"/>
            <w:sz w:val="20"/>
            <w:szCs w:val="20"/>
          </w:rPr>
          <w:t xml:space="preserve"> </w:t>
        </w:r>
        <w:r w:rsidRPr="00A50D96">
          <w:rPr>
            <w:sz w:val="20"/>
            <w:szCs w:val="20"/>
          </w:rPr>
          <w:t>feet</w:t>
        </w:r>
        <w:r w:rsidRPr="00A50D96">
          <w:rPr>
            <w:spacing w:val="13"/>
            <w:sz w:val="20"/>
            <w:szCs w:val="20"/>
          </w:rPr>
          <w:t xml:space="preserve"> </w:t>
        </w:r>
        <w:r w:rsidRPr="00A50D96">
          <w:rPr>
            <w:sz w:val="20"/>
            <w:szCs w:val="20"/>
          </w:rPr>
          <w:t>with</w:t>
        </w:r>
        <w:r w:rsidRPr="00A50D96">
          <w:rPr>
            <w:spacing w:val="13"/>
            <w:sz w:val="20"/>
            <w:szCs w:val="20"/>
          </w:rPr>
          <w:t xml:space="preserve"> </w:t>
        </w:r>
        <w:r w:rsidRPr="00A50D96">
          <w:rPr>
            <w:sz w:val="20"/>
            <w:szCs w:val="20"/>
          </w:rPr>
          <w:t>no</w:t>
        </w:r>
        <w:r w:rsidRPr="00A50D96">
          <w:rPr>
            <w:spacing w:val="13"/>
            <w:sz w:val="20"/>
            <w:szCs w:val="20"/>
          </w:rPr>
          <w:t xml:space="preserve"> </w:t>
        </w:r>
        <w:r w:rsidRPr="00A50D96">
          <w:rPr>
            <w:sz w:val="20"/>
            <w:szCs w:val="20"/>
          </w:rPr>
          <w:t>less</w:t>
        </w:r>
        <w:r w:rsidRPr="00A50D96">
          <w:rPr>
            <w:spacing w:val="13"/>
            <w:sz w:val="20"/>
            <w:szCs w:val="20"/>
          </w:rPr>
          <w:t xml:space="preserve"> </w:t>
        </w:r>
        <w:r w:rsidRPr="00A50D96">
          <w:rPr>
            <w:sz w:val="20"/>
            <w:szCs w:val="20"/>
          </w:rPr>
          <w:t>than</w:t>
        </w:r>
        <w:r w:rsidRPr="00A50D96">
          <w:rPr>
            <w:spacing w:val="13"/>
            <w:sz w:val="20"/>
            <w:szCs w:val="20"/>
          </w:rPr>
          <w:t xml:space="preserve"> </w:t>
        </w:r>
        <w:r w:rsidRPr="00A50D96">
          <w:rPr>
            <w:sz w:val="20"/>
            <w:szCs w:val="20"/>
          </w:rPr>
          <w:t>a</w:t>
        </w:r>
        <w:r w:rsidRPr="00A50D96">
          <w:rPr>
            <w:spacing w:val="13"/>
            <w:sz w:val="20"/>
            <w:szCs w:val="20"/>
          </w:rPr>
          <w:t xml:space="preserve"> </w:t>
        </w:r>
        <w:r w:rsidRPr="00A50D96">
          <w:rPr>
            <w:sz w:val="20"/>
            <w:szCs w:val="20"/>
          </w:rPr>
          <w:t>six</w:t>
        </w:r>
        <w:r w:rsidRPr="00A50D96">
          <w:rPr>
            <w:spacing w:val="13"/>
            <w:sz w:val="20"/>
            <w:szCs w:val="20"/>
          </w:rPr>
          <w:t xml:space="preserve"> </w:t>
        </w:r>
        <w:r w:rsidRPr="00A50D96">
          <w:rPr>
            <w:sz w:val="20"/>
            <w:szCs w:val="20"/>
          </w:rPr>
          <w:t>inch</w:t>
        </w:r>
        <w:r w:rsidRPr="00A50D96">
          <w:rPr>
            <w:spacing w:val="13"/>
            <w:sz w:val="20"/>
            <w:szCs w:val="20"/>
          </w:rPr>
          <w:t xml:space="preserve"> </w:t>
        </w:r>
        <w:r w:rsidRPr="00A50D96">
          <w:rPr>
            <w:sz w:val="20"/>
            <w:szCs w:val="20"/>
          </w:rPr>
          <w:t>shift</w:t>
        </w:r>
        <w:r w:rsidRPr="00A50D96">
          <w:rPr>
            <w:spacing w:val="13"/>
            <w:sz w:val="20"/>
            <w:szCs w:val="20"/>
          </w:rPr>
          <w:t xml:space="preserve"> </w:t>
        </w:r>
        <w:r w:rsidRPr="00A50D96">
          <w:rPr>
            <w:sz w:val="20"/>
            <w:szCs w:val="20"/>
          </w:rPr>
          <w:t>in</w:t>
        </w:r>
        <w:r w:rsidRPr="00A50D96">
          <w:rPr>
            <w:spacing w:val="14"/>
            <w:sz w:val="20"/>
            <w:szCs w:val="20"/>
          </w:rPr>
          <w:t xml:space="preserve"> </w:t>
        </w:r>
        <w:r w:rsidRPr="00A50D96">
          <w:rPr>
            <w:sz w:val="20"/>
            <w:szCs w:val="20"/>
          </w:rPr>
          <w:t>the</w:t>
        </w:r>
        <w:r w:rsidRPr="00A50D96">
          <w:rPr>
            <w:spacing w:val="13"/>
            <w:sz w:val="20"/>
            <w:szCs w:val="20"/>
          </w:rPr>
          <w:t xml:space="preserve"> </w:t>
        </w:r>
        <w:r w:rsidRPr="00A50D96">
          <w:rPr>
            <w:sz w:val="20"/>
            <w:szCs w:val="20"/>
          </w:rPr>
          <w:t>plain</w:t>
        </w:r>
        <w:r w:rsidRPr="00A50D96">
          <w:rPr>
            <w:spacing w:val="13"/>
            <w:sz w:val="20"/>
            <w:szCs w:val="20"/>
          </w:rPr>
          <w:t xml:space="preserve"> </w:t>
        </w:r>
        <w:r w:rsidRPr="00A50D96">
          <w:rPr>
            <w:sz w:val="20"/>
            <w:szCs w:val="20"/>
          </w:rPr>
          <w:t>of</w:t>
        </w:r>
        <w:r w:rsidRPr="00A50D96">
          <w:rPr>
            <w:spacing w:val="13"/>
            <w:sz w:val="20"/>
            <w:szCs w:val="20"/>
          </w:rPr>
          <w:t xml:space="preserve"> </w:t>
        </w:r>
        <w:r w:rsidRPr="00A50D96">
          <w:rPr>
            <w:sz w:val="20"/>
            <w:szCs w:val="20"/>
          </w:rPr>
          <w:t>adjacent</w:t>
        </w:r>
        <w:r w:rsidRPr="00A50D96">
          <w:rPr>
            <w:spacing w:val="13"/>
            <w:sz w:val="20"/>
            <w:szCs w:val="20"/>
          </w:rPr>
          <w:t xml:space="preserve"> </w:t>
        </w:r>
        <w:r w:rsidRPr="00A50D96">
          <w:rPr>
            <w:sz w:val="20"/>
            <w:szCs w:val="20"/>
          </w:rPr>
          <w:t>walls.</w:t>
        </w:r>
        <w:r w:rsidRPr="00A50D96">
          <w:rPr>
            <w:spacing w:val="13"/>
            <w:sz w:val="20"/>
            <w:szCs w:val="20"/>
          </w:rPr>
          <w:t xml:space="preserve"> </w:t>
        </w:r>
        <w:r w:rsidRPr="00A50D96">
          <w:rPr>
            <w:sz w:val="20"/>
            <w:szCs w:val="20"/>
          </w:rPr>
          <w:t>Each</w:t>
        </w:r>
        <w:r w:rsidRPr="00A50D96">
          <w:rPr>
            <w:spacing w:val="13"/>
            <w:sz w:val="20"/>
            <w:szCs w:val="20"/>
          </w:rPr>
          <w:t xml:space="preserve"> </w:t>
        </w:r>
        <w:r w:rsidRPr="00A50D96">
          <w:rPr>
            <w:sz w:val="20"/>
            <w:szCs w:val="20"/>
          </w:rPr>
          <w:t>street-facing façade</w:t>
        </w:r>
        <w:r w:rsidRPr="00A50D96">
          <w:rPr>
            <w:spacing w:val="35"/>
            <w:sz w:val="20"/>
            <w:szCs w:val="20"/>
          </w:rPr>
          <w:t xml:space="preserve"> </w:t>
        </w:r>
        <w:r w:rsidRPr="00A50D96">
          <w:rPr>
            <w:sz w:val="20"/>
            <w:szCs w:val="20"/>
          </w:rPr>
          <w:t>shall</w:t>
        </w:r>
        <w:r w:rsidRPr="00A50D96">
          <w:rPr>
            <w:spacing w:val="36"/>
            <w:sz w:val="20"/>
            <w:szCs w:val="20"/>
          </w:rPr>
          <w:t xml:space="preserve"> </w:t>
        </w:r>
        <w:r w:rsidRPr="00A50D96">
          <w:rPr>
            <w:sz w:val="20"/>
            <w:szCs w:val="20"/>
          </w:rPr>
          <w:t>be</w:t>
        </w:r>
        <w:r w:rsidRPr="00A50D96">
          <w:rPr>
            <w:spacing w:val="35"/>
            <w:sz w:val="20"/>
            <w:szCs w:val="20"/>
          </w:rPr>
          <w:t xml:space="preserve"> </w:t>
        </w:r>
        <w:r w:rsidRPr="00A50D96">
          <w:rPr>
            <w:sz w:val="20"/>
            <w:szCs w:val="20"/>
          </w:rPr>
          <w:t>designed</w:t>
        </w:r>
        <w:r w:rsidRPr="00A50D96">
          <w:rPr>
            <w:spacing w:val="36"/>
            <w:sz w:val="20"/>
            <w:szCs w:val="20"/>
          </w:rPr>
          <w:t xml:space="preserve"> </w:t>
        </w:r>
        <w:r w:rsidRPr="00A50D96">
          <w:rPr>
            <w:sz w:val="20"/>
            <w:szCs w:val="20"/>
          </w:rPr>
          <w:t>and</w:t>
        </w:r>
        <w:r w:rsidRPr="00A50D96">
          <w:rPr>
            <w:spacing w:val="35"/>
            <w:sz w:val="20"/>
            <w:szCs w:val="20"/>
          </w:rPr>
          <w:t xml:space="preserve"> </w:t>
        </w:r>
        <w:r w:rsidRPr="00A50D96">
          <w:rPr>
            <w:sz w:val="20"/>
            <w:szCs w:val="20"/>
          </w:rPr>
          <w:t>constructed</w:t>
        </w:r>
        <w:r w:rsidRPr="00A50D96">
          <w:rPr>
            <w:spacing w:val="36"/>
            <w:sz w:val="20"/>
            <w:szCs w:val="20"/>
          </w:rPr>
          <w:t xml:space="preserve"> </w:t>
        </w:r>
        <w:r w:rsidRPr="00A50D96">
          <w:rPr>
            <w:sz w:val="20"/>
            <w:szCs w:val="20"/>
          </w:rPr>
          <w:t>to</w:t>
        </w:r>
        <w:r w:rsidRPr="00A50D96">
          <w:rPr>
            <w:spacing w:val="36"/>
            <w:sz w:val="20"/>
            <w:szCs w:val="20"/>
          </w:rPr>
          <w:t xml:space="preserve"> </w:t>
        </w:r>
        <w:r w:rsidRPr="00A50D96">
          <w:rPr>
            <w:sz w:val="20"/>
            <w:szCs w:val="20"/>
          </w:rPr>
          <w:t>have</w:t>
        </w:r>
        <w:r w:rsidRPr="00A50D96">
          <w:rPr>
            <w:spacing w:val="35"/>
            <w:sz w:val="20"/>
            <w:szCs w:val="20"/>
          </w:rPr>
          <w:t xml:space="preserve"> </w:t>
        </w:r>
        <w:r w:rsidRPr="00A50D96">
          <w:rPr>
            <w:sz w:val="20"/>
            <w:szCs w:val="20"/>
          </w:rPr>
          <w:t>a</w:t>
        </w:r>
        <w:r w:rsidRPr="00A50D96">
          <w:rPr>
            <w:spacing w:val="36"/>
            <w:sz w:val="20"/>
            <w:szCs w:val="20"/>
          </w:rPr>
          <w:t xml:space="preserve"> </w:t>
        </w:r>
        <w:r w:rsidRPr="00A50D96">
          <w:rPr>
            <w:sz w:val="20"/>
            <w:szCs w:val="20"/>
          </w:rPr>
          <w:t>building</w:t>
        </w:r>
        <w:r w:rsidRPr="00A50D96">
          <w:rPr>
            <w:spacing w:val="35"/>
            <w:sz w:val="20"/>
            <w:szCs w:val="20"/>
          </w:rPr>
          <w:t xml:space="preserve"> </w:t>
        </w:r>
        <w:r w:rsidRPr="00A50D96">
          <w:rPr>
            <w:sz w:val="20"/>
            <w:szCs w:val="20"/>
          </w:rPr>
          <w:t>base,</w:t>
        </w:r>
        <w:r w:rsidRPr="00A50D96">
          <w:rPr>
            <w:spacing w:val="36"/>
            <w:sz w:val="20"/>
            <w:szCs w:val="20"/>
          </w:rPr>
          <w:t xml:space="preserve"> </w:t>
        </w:r>
        <w:r w:rsidRPr="00A50D96">
          <w:rPr>
            <w:sz w:val="20"/>
            <w:szCs w:val="20"/>
          </w:rPr>
          <w:t>building</w:t>
        </w:r>
        <w:r w:rsidRPr="00A50D96">
          <w:rPr>
            <w:spacing w:val="36"/>
            <w:sz w:val="20"/>
            <w:szCs w:val="20"/>
          </w:rPr>
          <w:t xml:space="preserve"> </w:t>
        </w:r>
        <w:r w:rsidRPr="00A50D96">
          <w:rPr>
            <w:sz w:val="20"/>
            <w:szCs w:val="20"/>
          </w:rPr>
          <w:t>body, and a varying building roofline.</w:t>
        </w:r>
      </w:ins>
    </w:p>
    <w:p w14:paraId="0978C3F3" w14:textId="600A6D68" w:rsidR="00113C6C" w:rsidRPr="00A50D96" w:rsidRDefault="00113C6C" w:rsidP="002D00F7">
      <w:pPr>
        <w:pStyle w:val="ListParagraph"/>
        <w:numPr>
          <w:ilvl w:val="1"/>
          <w:numId w:val="1"/>
        </w:numPr>
        <w:tabs>
          <w:tab w:val="left" w:pos="1680"/>
        </w:tabs>
        <w:spacing w:before="120" w:after="120"/>
        <w:ind w:right="128"/>
        <w:rPr>
          <w:ins w:id="4840" w:author="Ewert,Charles" w:date="2022-03-15T23:32:00Z"/>
          <w:sz w:val="20"/>
          <w:szCs w:val="20"/>
        </w:rPr>
      </w:pPr>
      <w:ins w:id="4841" w:author="Ewert,Charles" w:date="2022-03-15T23:32:00Z">
        <w:r w:rsidRPr="00A50D96">
          <w:rPr>
            <w:b/>
            <w:i/>
            <w:sz w:val="20"/>
            <w:szCs w:val="20"/>
          </w:rPr>
          <w:t xml:space="preserve">Building material. </w:t>
        </w:r>
        <w:r w:rsidRPr="00A50D96">
          <w:rPr>
            <w:sz w:val="20"/>
            <w:szCs w:val="20"/>
          </w:rPr>
          <w:t xml:space="preserve">Building façade walls shall be finished with no less than two </w:t>
        </w:r>
        <w:r w:rsidR="004060D4" w:rsidRPr="00A50D96">
          <w:rPr>
            <w:sz w:val="20"/>
            <w:szCs w:val="20"/>
          </w:rPr>
          <w:t>primary and one secondary type</w:t>
        </w:r>
        <w:r w:rsidRPr="00A50D96">
          <w:rPr>
            <w:sz w:val="20"/>
            <w:szCs w:val="20"/>
          </w:rPr>
          <w:t xml:space="preserve"> of </w:t>
        </w:r>
        <w:r w:rsidR="004060D4" w:rsidRPr="00A50D96">
          <w:rPr>
            <w:sz w:val="20"/>
            <w:szCs w:val="20"/>
          </w:rPr>
          <w:t xml:space="preserve">building </w:t>
        </w:r>
        <w:r w:rsidRPr="00A50D96">
          <w:rPr>
            <w:sz w:val="20"/>
            <w:szCs w:val="20"/>
          </w:rPr>
          <w:t xml:space="preserve">material. The primary building materials shall be real cut stone, glass, </w:t>
        </w:r>
        <w:r w:rsidR="004060D4" w:rsidRPr="00A50D96">
          <w:rPr>
            <w:sz w:val="20"/>
            <w:szCs w:val="20"/>
          </w:rPr>
          <w:t>or</w:t>
        </w:r>
        <w:r w:rsidRPr="00A50D96">
          <w:rPr>
            <w:sz w:val="20"/>
            <w:szCs w:val="20"/>
          </w:rPr>
          <w:t xml:space="preserve"> wood siding or similar appearing</w:t>
        </w:r>
        <w:r w:rsidRPr="00A50D96">
          <w:rPr>
            <w:spacing w:val="1"/>
            <w:sz w:val="20"/>
            <w:szCs w:val="20"/>
          </w:rPr>
          <w:t xml:space="preserve"> </w:t>
        </w:r>
        <w:r w:rsidRPr="00A50D96">
          <w:rPr>
            <w:sz w:val="20"/>
            <w:szCs w:val="20"/>
          </w:rPr>
          <w:t>siding with a natural wood finish. The secondary building materials include metal</w:t>
        </w:r>
        <w:r w:rsidR="004060D4" w:rsidRPr="00A50D96">
          <w:rPr>
            <w:sz w:val="20"/>
            <w:szCs w:val="20"/>
          </w:rPr>
          <w:t>, wood</w:t>
        </w:r>
        <w:r w:rsidRPr="00A50D96">
          <w:rPr>
            <w:sz w:val="20"/>
            <w:szCs w:val="20"/>
          </w:rPr>
          <w:t>, large-cut timbers</w:t>
        </w:r>
        <w:r w:rsidR="004060D4" w:rsidRPr="00A50D96">
          <w:rPr>
            <w:sz w:val="20"/>
            <w:szCs w:val="20"/>
          </w:rPr>
          <w:t xml:space="preserve">, </w:t>
        </w:r>
        <w:r w:rsidRPr="00A50D96">
          <w:rPr>
            <w:sz w:val="20"/>
            <w:szCs w:val="20"/>
          </w:rPr>
          <w:t>metal beams and columns</w:t>
        </w:r>
        <w:r w:rsidR="004060D4" w:rsidRPr="00A50D96">
          <w:rPr>
            <w:sz w:val="20"/>
            <w:szCs w:val="20"/>
          </w:rPr>
          <w:t xml:space="preserve">, or concrete or other flat-surface building material </w:t>
        </w:r>
        <w:r w:rsidR="00735C07" w:rsidRPr="00A50D96">
          <w:rPr>
            <w:sz w:val="20"/>
            <w:szCs w:val="20"/>
          </w:rPr>
          <w:t>which may be colored as allowed herein</w:t>
        </w:r>
        <w:r w:rsidR="004060D4" w:rsidRPr="00A50D96">
          <w:rPr>
            <w:sz w:val="20"/>
            <w:szCs w:val="20"/>
          </w:rPr>
          <w:t>.</w:t>
        </w:r>
      </w:ins>
    </w:p>
    <w:p w14:paraId="258B357A" w14:textId="12CB7A0E" w:rsidR="004060D4" w:rsidRPr="00A50D96" w:rsidRDefault="004060D4" w:rsidP="002D00F7">
      <w:pPr>
        <w:pStyle w:val="ListParagraph"/>
        <w:numPr>
          <w:ilvl w:val="2"/>
          <w:numId w:val="1"/>
        </w:numPr>
        <w:tabs>
          <w:tab w:val="left" w:pos="2460"/>
        </w:tabs>
        <w:spacing w:before="120" w:after="120"/>
        <w:ind w:right="125"/>
        <w:rPr>
          <w:ins w:id="4842" w:author="Ewert,Charles" w:date="2022-03-15T23:32:00Z"/>
          <w:sz w:val="20"/>
          <w:szCs w:val="20"/>
        </w:rPr>
      </w:pPr>
      <w:ins w:id="4843" w:author="Ewert,Charles" w:date="2022-03-15T23:32:00Z">
        <w:r w:rsidRPr="00A50D96">
          <w:rPr>
            <w:sz w:val="20"/>
            <w:szCs w:val="20"/>
          </w:rPr>
          <w:t xml:space="preserve">Each building shall have at least 60 percent primary building material. </w:t>
        </w:r>
      </w:ins>
    </w:p>
    <w:p w14:paraId="7902010A" w14:textId="11668865" w:rsidR="00113C6C" w:rsidRPr="00A50D96" w:rsidRDefault="00113C6C" w:rsidP="002D00F7">
      <w:pPr>
        <w:pStyle w:val="ListParagraph"/>
        <w:numPr>
          <w:ilvl w:val="2"/>
          <w:numId w:val="1"/>
        </w:numPr>
        <w:tabs>
          <w:tab w:val="left" w:pos="2460"/>
        </w:tabs>
        <w:spacing w:before="120" w:after="120"/>
        <w:ind w:right="125"/>
        <w:rPr>
          <w:ins w:id="4844" w:author="Ewert,Charles" w:date="2022-03-15T23:32:00Z"/>
          <w:sz w:val="20"/>
          <w:szCs w:val="20"/>
        </w:rPr>
      </w:pPr>
      <w:ins w:id="4845" w:author="Ewert,Charles" w:date="2022-03-15T23:32:00Z">
        <w:r w:rsidRPr="00A50D96">
          <w:rPr>
            <w:sz w:val="20"/>
            <w:szCs w:val="20"/>
          </w:rPr>
          <w:t>The base of the building shall be at least 60 percent stone, except those areas occupied by transparent fenestration.</w:t>
        </w:r>
      </w:ins>
    </w:p>
    <w:p w14:paraId="5CEECC93" w14:textId="77777777" w:rsidR="00113C6C" w:rsidRPr="00A50D96" w:rsidRDefault="00113C6C" w:rsidP="002D00F7">
      <w:pPr>
        <w:pStyle w:val="ListParagraph"/>
        <w:numPr>
          <w:ilvl w:val="2"/>
          <w:numId w:val="1"/>
        </w:numPr>
        <w:tabs>
          <w:tab w:val="left" w:pos="2460"/>
        </w:tabs>
        <w:spacing w:before="120" w:after="120"/>
        <w:ind w:right="125"/>
        <w:rPr>
          <w:ins w:id="4846" w:author="Ewert,Charles" w:date="2022-03-15T23:32:00Z"/>
          <w:sz w:val="20"/>
          <w:szCs w:val="20"/>
        </w:rPr>
      </w:pPr>
      <w:ins w:id="4847" w:author="Ewert,Charles" w:date="2022-03-15T23:32:00Z">
        <w:r w:rsidRPr="00A50D96">
          <w:rPr>
            <w:sz w:val="20"/>
            <w:szCs w:val="20"/>
          </w:rPr>
          <w:t xml:space="preserve">Use of metal shall be limited to trim, balconies, railing, exposed structural components, and roofs. </w:t>
        </w:r>
      </w:ins>
    </w:p>
    <w:p w14:paraId="502B0BA0" w14:textId="77777777" w:rsidR="00113C6C" w:rsidRPr="00A50D96" w:rsidRDefault="00113C6C" w:rsidP="002D00F7">
      <w:pPr>
        <w:pStyle w:val="ListParagraph"/>
        <w:numPr>
          <w:ilvl w:val="2"/>
          <w:numId w:val="1"/>
        </w:numPr>
        <w:tabs>
          <w:tab w:val="left" w:pos="2460"/>
        </w:tabs>
        <w:spacing w:before="120" w:after="120"/>
        <w:ind w:right="125"/>
        <w:rPr>
          <w:ins w:id="4848" w:author="Ewert,Charles" w:date="2022-03-15T23:32:00Z"/>
          <w:sz w:val="20"/>
          <w:szCs w:val="20"/>
        </w:rPr>
      </w:pPr>
      <w:ins w:id="4849" w:author="Ewert,Charles" w:date="2022-03-15T23:32:00Z">
        <w:r w:rsidRPr="00A50D96">
          <w:rPr>
            <w:sz w:val="20"/>
            <w:szCs w:val="20"/>
          </w:rPr>
          <w:t xml:space="preserve">No more than ten percent of any building façade shall be exposed concrete. </w:t>
        </w:r>
      </w:ins>
    </w:p>
    <w:p w14:paraId="1E69EC5E" w14:textId="77777777" w:rsidR="00113C6C" w:rsidRPr="00A50D96" w:rsidRDefault="00113C6C" w:rsidP="002D00F7">
      <w:pPr>
        <w:pStyle w:val="ListParagraph"/>
        <w:numPr>
          <w:ilvl w:val="1"/>
          <w:numId w:val="1"/>
        </w:numPr>
        <w:tabs>
          <w:tab w:val="left" w:pos="1680"/>
        </w:tabs>
        <w:spacing w:before="120" w:after="120"/>
        <w:ind w:right="121"/>
        <w:rPr>
          <w:ins w:id="4850" w:author="Ewert,Charles" w:date="2022-03-15T23:32:00Z"/>
          <w:sz w:val="20"/>
          <w:szCs w:val="20"/>
        </w:rPr>
      </w:pPr>
      <w:ins w:id="4851" w:author="Ewert,Charles" w:date="2022-03-15T23:32:00Z">
        <w:r w:rsidRPr="00A50D96">
          <w:rPr>
            <w:b/>
            <w:i/>
            <w:sz w:val="20"/>
            <w:szCs w:val="20"/>
          </w:rPr>
          <w:t xml:space="preserve">Colors. </w:t>
        </w:r>
        <w:r w:rsidRPr="00A50D96">
          <w:rPr>
            <w:sz w:val="20"/>
            <w:szCs w:val="20"/>
          </w:rPr>
          <w:t>Muted earth-tone colors are required. No more than 30 percent of a building's</w:t>
        </w:r>
        <w:r w:rsidRPr="00A50D96">
          <w:rPr>
            <w:spacing w:val="1"/>
            <w:sz w:val="20"/>
            <w:szCs w:val="20"/>
          </w:rPr>
          <w:t xml:space="preserve"> </w:t>
        </w:r>
        <w:r w:rsidRPr="00A50D96">
          <w:rPr>
            <w:sz w:val="20"/>
            <w:szCs w:val="20"/>
          </w:rPr>
          <w:t>facade shall be white.</w:t>
        </w:r>
      </w:ins>
    </w:p>
    <w:p w14:paraId="609D938F" w14:textId="1E096D0D" w:rsidR="00113C6C" w:rsidRPr="00A50D96" w:rsidRDefault="007B3AFB" w:rsidP="002D00F7">
      <w:pPr>
        <w:pStyle w:val="ListParagraph"/>
        <w:numPr>
          <w:ilvl w:val="1"/>
          <w:numId w:val="1"/>
        </w:numPr>
        <w:tabs>
          <w:tab w:val="left" w:pos="1680"/>
        </w:tabs>
        <w:spacing w:before="120" w:after="120"/>
        <w:ind w:right="121"/>
        <w:rPr>
          <w:ins w:id="4852" w:author="Ewert,Charles" w:date="2022-03-15T23:32:00Z"/>
          <w:sz w:val="20"/>
          <w:szCs w:val="20"/>
        </w:rPr>
      </w:pPr>
      <w:ins w:id="4853" w:author="Ewert,Charles" w:date="2022-03-15T23:32:00Z">
        <w:r w:rsidRPr="00A50D96">
          <w:rPr>
            <w:noProof/>
          </w:rPr>
          <w:drawing>
            <wp:anchor distT="0" distB="0" distL="114300" distR="114300" simplePos="0" relativeHeight="251682816" behindDoc="0" locked="0" layoutInCell="1" allowOverlap="1" wp14:anchorId="1DB98BD2" wp14:editId="744582AB">
              <wp:simplePos x="0" y="0"/>
              <wp:positionH relativeFrom="column">
                <wp:posOffset>2678130</wp:posOffset>
              </wp:positionH>
              <wp:positionV relativeFrom="paragraph">
                <wp:posOffset>541020</wp:posOffset>
              </wp:positionV>
              <wp:extent cx="3467100" cy="225298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67100" cy="2252980"/>
                      </a:xfrm>
                      <a:prstGeom prst="rect">
                        <a:avLst/>
                      </a:prstGeom>
                    </pic:spPr>
                  </pic:pic>
                </a:graphicData>
              </a:graphic>
              <wp14:sizeRelH relativeFrom="page">
                <wp14:pctWidth>0</wp14:pctWidth>
              </wp14:sizeRelH>
              <wp14:sizeRelV relativeFrom="page">
                <wp14:pctHeight>0</wp14:pctHeight>
              </wp14:sizeRelV>
            </wp:anchor>
          </w:drawing>
        </w:r>
        <w:r w:rsidRPr="00A50D96">
          <w:rPr>
            <w:noProof/>
          </w:rPr>
          <w:drawing>
            <wp:anchor distT="0" distB="0" distL="114300" distR="114300" simplePos="0" relativeHeight="251681792" behindDoc="0" locked="0" layoutInCell="1" allowOverlap="1" wp14:anchorId="0D8A1321" wp14:editId="3B6787D4">
              <wp:simplePos x="0" y="0"/>
              <wp:positionH relativeFrom="column">
                <wp:posOffset>-241539</wp:posOffset>
              </wp:positionH>
              <wp:positionV relativeFrom="paragraph">
                <wp:posOffset>539750</wp:posOffset>
              </wp:positionV>
              <wp:extent cx="2986405" cy="2787015"/>
              <wp:effectExtent l="0" t="0" r="444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86405" cy="2787015"/>
                      </a:xfrm>
                      <a:prstGeom prst="rect">
                        <a:avLst/>
                      </a:prstGeom>
                    </pic:spPr>
                  </pic:pic>
                </a:graphicData>
              </a:graphic>
              <wp14:sizeRelH relativeFrom="page">
                <wp14:pctWidth>0</wp14:pctWidth>
              </wp14:sizeRelH>
              <wp14:sizeRelV relativeFrom="page">
                <wp14:pctHeight>0</wp14:pctHeight>
              </wp14:sizeRelV>
            </wp:anchor>
          </w:drawing>
        </w:r>
        <w:r w:rsidR="00113C6C" w:rsidRPr="00A50D96">
          <w:rPr>
            <w:b/>
            <w:i/>
            <w:sz w:val="20"/>
            <w:szCs w:val="20"/>
          </w:rPr>
          <w:t xml:space="preserve">Examples. </w:t>
        </w:r>
        <w:r w:rsidR="00113C6C" w:rsidRPr="00A50D96">
          <w:rPr>
            <w:sz w:val="20"/>
            <w:szCs w:val="20"/>
          </w:rPr>
          <w:t>Examples of generally acceptable architectural features are depicted in the</w:t>
        </w:r>
        <w:r w:rsidR="00113C6C" w:rsidRPr="00A50D96">
          <w:rPr>
            <w:spacing w:val="1"/>
            <w:sz w:val="20"/>
            <w:szCs w:val="20"/>
          </w:rPr>
          <w:t xml:space="preserve"> </w:t>
        </w:r>
        <w:r w:rsidR="00113C6C" w:rsidRPr="00A50D96">
          <w:rPr>
            <w:sz w:val="20"/>
            <w:szCs w:val="20"/>
          </w:rPr>
          <w:t>following</w:t>
        </w:r>
        <w:r w:rsidR="00113C6C" w:rsidRPr="00A50D96">
          <w:rPr>
            <w:spacing w:val="62"/>
            <w:sz w:val="20"/>
            <w:szCs w:val="20"/>
          </w:rPr>
          <w:t xml:space="preserve"> </w:t>
        </w:r>
        <w:r w:rsidR="00113C6C" w:rsidRPr="00A50D96">
          <w:rPr>
            <w:sz w:val="20"/>
            <w:szCs w:val="20"/>
          </w:rPr>
          <w:t>images.</w:t>
        </w:r>
        <w:r w:rsidR="00113C6C" w:rsidRPr="00A50D96">
          <w:rPr>
            <w:spacing w:val="63"/>
            <w:sz w:val="20"/>
            <w:szCs w:val="20"/>
          </w:rPr>
          <w:t xml:space="preserve"> </w:t>
        </w:r>
        <w:r w:rsidR="00113C6C" w:rsidRPr="00A50D96">
          <w:rPr>
            <w:sz w:val="20"/>
            <w:szCs w:val="20"/>
          </w:rPr>
          <w:t>Any</w:t>
        </w:r>
        <w:r w:rsidR="00113C6C" w:rsidRPr="00A50D96">
          <w:rPr>
            <w:spacing w:val="63"/>
            <w:sz w:val="20"/>
            <w:szCs w:val="20"/>
          </w:rPr>
          <w:t xml:space="preserve"> </w:t>
        </w:r>
        <w:r w:rsidR="00113C6C" w:rsidRPr="00A50D96">
          <w:rPr>
            <w:sz w:val="20"/>
            <w:szCs w:val="20"/>
          </w:rPr>
          <w:t>conflict</w:t>
        </w:r>
        <w:r w:rsidR="00113C6C" w:rsidRPr="00A50D96">
          <w:rPr>
            <w:spacing w:val="63"/>
            <w:sz w:val="20"/>
            <w:szCs w:val="20"/>
          </w:rPr>
          <w:t xml:space="preserve"> </w:t>
        </w:r>
        <w:r w:rsidR="00113C6C" w:rsidRPr="00A50D96">
          <w:rPr>
            <w:sz w:val="20"/>
            <w:szCs w:val="20"/>
          </w:rPr>
          <w:t>between</w:t>
        </w:r>
        <w:r w:rsidR="00113C6C" w:rsidRPr="00A50D96">
          <w:rPr>
            <w:spacing w:val="63"/>
            <w:sz w:val="20"/>
            <w:szCs w:val="20"/>
          </w:rPr>
          <w:t xml:space="preserve"> </w:t>
        </w:r>
        <w:r w:rsidR="00113C6C" w:rsidRPr="00A50D96">
          <w:rPr>
            <w:sz w:val="20"/>
            <w:szCs w:val="20"/>
          </w:rPr>
          <w:t>details</w:t>
        </w:r>
        <w:r w:rsidR="00113C6C" w:rsidRPr="00A50D96">
          <w:rPr>
            <w:spacing w:val="63"/>
            <w:sz w:val="20"/>
            <w:szCs w:val="20"/>
          </w:rPr>
          <w:t xml:space="preserve"> </w:t>
        </w:r>
        <w:r w:rsidR="00113C6C" w:rsidRPr="00A50D96">
          <w:rPr>
            <w:sz w:val="20"/>
            <w:szCs w:val="20"/>
          </w:rPr>
          <w:t>in</w:t>
        </w:r>
        <w:r w:rsidR="00113C6C" w:rsidRPr="00A50D96">
          <w:rPr>
            <w:spacing w:val="62"/>
            <w:sz w:val="20"/>
            <w:szCs w:val="20"/>
          </w:rPr>
          <w:t xml:space="preserve"> </w:t>
        </w:r>
        <w:r w:rsidR="00113C6C" w:rsidRPr="00A50D96">
          <w:rPr>
            <w:sz w:val="20"/>
            <w:szCs w:val="20"/>
          </w:rPr>
          <w:t>the</w:t>
        </w:r>
        <w:r w:rsidR="00113C6C" w:rsidRPr="00A50D96">
          <w:rPr>
            <w:spacing w:val="63"/>
            <w:sz w:val="20"/>
            <w:szCs w:val="20"/>
          </w:rPr>
          <w:t xml:space="preserve"> </w:t>
        </w:r>
        <w:r w:rsidR="00113C6C" w:rsidRPr="00A50D96">
          <w:rPr>
            <w:sz w:val="20"/>
            <w:szCs w:val="20"/>
          </w:rPr>
          <w:t>images</w:t>
        </w:r>
        <w:r w:rsidR="00113C6C" w:rsidRPr="00A50D96">
          <w:rPr>
            <w:spacing w:val="63"/>
            <w:sz w:val="20"/>
            <w:szCs w:val="20"/>
          </w:rPr>
          <w:t xml:space="preserve"> </w:t>
        </w:r>
        <w:r w:rsidR="00113C6C" w:rsidRPr="00A50D96">
          <w:rPr>
            <w:sz w:val="20"/>
            <w:szCs w:val="20"/>
          </w:rPr>
          <w:t>and</w:t>
        </w:r>
        <w:r w:rsidR="00113C6C" w:rsidRPr="00A50D96">
          <w:rPr>
            <w:spacing w:val="63"/>
            <w:sz w:val="20"/>
            <w:szCs w:val="20"/>
          </w:rPr>
          <w:t xml:space="preserve"> </w:t>
        </w:r>
        <w:r w:rsidR="00113C6C" w:rsidRPr="00A50D96">
          <w:rPr>
            <w:sz w:val="20"/>
            <w:szCs w:val="20"/>
          </w:rPr>
          <w:t>regulations</w:t>
        </w:r>
        <w:r w:rsidR="00113C6C" w:rsidRPr="00A50D96">
          <w:rPr>
            <w:spacing w:val="63"/>
            <w:sz w:val="20"/>
            <w:szCs w:val="20"/>
          </w:rPr>
          <w:t xml:space="preserve"> </w:t>
        </w:r>
        <w:r w:rsidR="00113C6C" w:rsidRPr="00A50D96">
          <w:rPr>
            <w:sz w:val="20"/>
            <w:szCs w:val="20"/>
          </w:rPr>
          <w:t>in</w:t>
        </w:r>
        <w:r w:rsidR="00113C6C" w:rsidRPr="00A50D96">
          <w:rPr>
            <w:spacing w:val="63"/>
            <w:sz w:val="20"/>
            <w:szCs w:val="20"/>
          </w:rPr>
          <w:t xml:space="preserve"> </w:t>
        </w:r>
        <w:r w:rsidR="00113C6C" w:rsidRPr="00A50D96">
          <w:rPr>
            <w:sz w:val="20"/>
            <w:szCs w:val="20"/>
          </w:rPr>
          <w:t>this</w:t>
        </w:r>
        <w:r w:rsidR="00113C6C" w:rsidRPr="00A50D96">
          <w:rPr>
            <w:spacing w:val="-65"/>
            <w:sz w:val="20"/>
            <w:szCs w:val="20"/>
          </w:rPr>
          <w:t xml:space="preserve">   </w:t>
        </w:r>
        <w:r w:rsidR="00113C6C" w:rsidRPr="00A50D96">
          <w:rPr>
            <w:sz w:val="20"/>
            <w:szCs w:val="20"/>
          </w:rPr>
          <w:t>chapter shall be interpreted in favor of the regulations in the chapter.</w:t>
        </w:r>
      </w:ins>
    </w:p>
    <w:p w14:paraId="368E411B" w14:textId="2BDD0A7C" w:rsidR="00354392" w:rsidRPr="00A50D96" w:rsidRDefault="00354392" w:rsidP="006027B1">
      <w:pPr>
        <w:tabs>
          <w:tab w:val="left" w:pos="1680"/>
        </w:tabs>
        <w:spacing w:before="120" w:after="120"/>
        <w:ind w:right="121"/>
        <w:rPr>
          <w:ins w:id="4854" w:author="Ewert,Charles" w:date="2022-03-15T23:32:00Z"/>
          <w:sz w:val="20"/>
          <w:szCs w:val="20"/>
        </w:rPr>
      </w:pPr>
    </w:p>
    <w:p w14:paraId="0A648679" w14:textId="42B038F5" w:rsidR="00AD7C20" w:rsidRPr="00A50D96" w:rsidRDefault="00AD7C20" w:rsidP="002D00F7">
      <w:pPr>
        <w:spacing w:before="120" w:after="120"/>
        <w:ind w:left="120"/>
        <w:rPr>
          <w:ins w:id="4855" w:author="Ewert,Charles" w:date="2022-03-15T23:32:00Z"/>
          <w:sz w:val="20"/>
          <w:szCs w:val="20"/>
        </w:rPr>
      </w:pPr>
    </w:p>
    <w:p w14:paraId="421416D4" w14:textId="77777777" w:rsidR="00947017" w:rsidRPr="00A50D96" w:rsidRDefault="00947017" w:rsidP="002D00F7">
      <w:pPr>
        <w:spacing w:before="120" w:after="120"/>
        <w:ind w:left="120"/>
        <w:rPr>
          <w:ins w:id="4856" w:author="Ewert,Charles" w:date="2022-03-15T23:32:00Z"/>
          <w:sz w:val="20"/>
          <w:szCs w:val="20"/>
        </w:rPr>
      </w:pPr>
    </w:p>
    <w:p w14:paraId="4B474E27" w14:textId="77777777" w:rsidR="00947017" w:rsidRPr="00A50D96" w:rsidRDefault="00947017" w:rsidP="002D00F7">
      <w:pPr>
        <w:spacing w:before="120" w:after="120"/>
        <w:ind w:left="120"/>
        <w:rPr>
          <w:ins w:id="4857" w:author="Ewert,Charles" w:date="2022-03-15T23:32:00Z"/>
          <w:sz w:val="20"/>
          <w:szCs w:val="20"/>
        </w:rPr>
      </w:pPr>
      <w:ins w:id="4858" w:author="Ewert,Charles" w:date="2022-03-15T23:32:00Z">
        <w:r w:rsidRPr="00A50D96">
          <w:rPr>
            <w:noProof/>
          </w:rPr>
          <w:lastRenderedPageBreak/>
          <w:drawing>
            <wp:inline distT="0" distB="0" distL="0" distR="0" wp14:anchorId="1441C144" wp14:editId="783D469F">
              <wp:extent cx="6000750" cy="252920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00750" cy="2529205"/>
                      </a:xfrm>
                      <a:prstGeom prst="rect">
                        <a:avLst/>
                      </a:prstGeom>
                    </pic:spPr>
                  </pic:pic>
                </a:graphicData>
              </a:graphic>
            </wp:inline>
          </w:drawing>
        </w:r>
      </w:ins>
    </w:p>
    <w:p w14:paraId="29BEDBED" w14:textId="3FA3A1C7" w:rsidR="00947017" w:rsidRPr="00A50D96" w:rsidRDefault="00947017" w:rsidP="002D00F7">
      <w:pPr>
        <w:spacing w:before="120" w:after="120"/>
        <w:ind w:left="120"/>
        <w:rPr>
          <w:ins w:id="4859" w:author="Ewert,Charles" w:date="2022-03-15T23:32:00Z"/>
          <w:sz w:val="20"/>
          <w:szCs w:val="20"/>
        </w:rPr>
      </w:pPr>
      <w:ins w:id="4860" w:author="Ewert,Charles" w:date="2022-03-15T23:32:00Z">
        <w:r w:rsidRPr="00A50D96">
          <w:rPr>
            <w:noProof/>
          </w:rPr>
          <w:drawing>
            <wp:inline distT="0" distB="0" distL="0" distR="0" wp14:anchorId="4A991357" wp14:editId="7F2B6A8D">
              <wp:extent cx="6000750" cy="35737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00750" cy="3573780"/>
                      </a:xfrm>
                      <a:prstGeom prst="rect">
                        <a:avLst/>
                      </a:prstGeom>
                    </pic:spPr>
                  </pic:pic>
                </a:graphicData>
              </a:graphic>
            </wp:inline>
          </w:drawing>
        </w:r>
      </w:ins>
    </w:p>
    <w:p w14:paraId="03822132" w14:textId="28198C9B" w:rsidR="00947017" w:rsidRPr="00A50D96" w:rsidRDefault="00947017" w:rsidP="002D00F7">
      <w:pPr>
        <w:spacing w:before="120" w:after="120"/>
        <w:ind w:left="120"/>
        <w:rPr>
          <w:ins w:id="4861" w:author="Ewert,Charles" w:date="2022-03-15T23:32:00Z"/>
          <w:sz w:val="20"/>
          <w:szCs w:val="20"/>
        </w:rPr>
      </w:pPr>
      <w:ins w:id="4862" w:author="Ewert,Charles" w:date="2022-03-15T23:32:00Z">
        <w:r w:rsidRPr="00A50D96">
          <w:rPr>
            <w:noProof/>
          </w:rPr>
          <w:lastRenderedPageBreak/>
          <w:drawing>
            <wp:inline distT="0" distB="0" distL="0" distR="0" wp14:anchorId="691D0E80" wp14:editId="4C63B4BD">
              <wp:extent cx="6000750" cy="38188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00750" cy="3818890"/>
                      </a:xfrm>
                      <a:prstGeom prst="rect">
                        <a:avLst/>
                      </a:prstGeom>
                    </pic:spPr>
                  </pic:pic>
                </a:graphicData>
              </a:graphic>
            </wp:inline>
          </w:drawing>
        </w:r>
      </w:ins>
    </w:p>
    <w:p w14:paraId="7733D6E5" w14:textId="2D19D15D" w:rsidR="00947017" w:rsidRPr="00A50D96" w:rsidRDefault="00947017" w:rsidP="002D00F7">
      <w:pPr>
        <w:spacing w:before="120" w:after="120"/>
        <w:ind w:left="120"/>
        <w:rPr>
          <w:ins w:id="4863" w:author="Ewert,Charles" w:date="2022-03-15T23:32:00Z"/>
          <w:sz w:val="20"/>
          <w:szCs w:val="20"/>
        </w:rPr>
      </w:pPr>
      <w:ins w:id="4864" w:author="Ewert,Charles" w:date="2022-03-15T23:32:00Z">
        <w:r w:rsidRPr="00A50D96">
          <w:rPr>
            <w:noProof/>
          </w:rPr>
          <w:drawing>
            <wp:inline distT="0" distB="0" distL="0" distR="0" wp14:anchorId="6EF5494A" wp14:editId="225835EF">
              <wp:extent cx="6000750" cy="199580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00750" cy="1995805"/>
                      </a:xfrm>
                      <a:prstGeom prst="rect">
                        <a:avLst/>
                      </a:prstGeom>
                    </pic:spPr>
                  </pic:pic>
                </a:graphicData>
              </a:graphic>
            </wp:inline>
          </w:drawing>
        </w:r>
      </w:ins>
    </w:p>
    <w:p w14:paraId="5281B7D2" w14:textId="75362497" w:rsidR="00947017" w:rsidRPr="00A50D96" w:rsidRDefault="00947017" w:rsidP="002D00F7">
      <w:pPr>
        <w:spacing w:before="120" w:after="120"/>
        <w:ind w:left="120"/>
        <w:rPr>
          <w:ins w:id="4865" w:author="Ewert,Charles" w:date="2022-03-15T23:32:00Z"/>
          <w:sz w:val="20"/>
          <w:szCs w:val="20"/>
        </w:rPr>
      </w:pPr>
      <w:ins w:id="4866" w:author="Ewert,Charles" w:date="2022-03-15T23:32:00Z">
        <w:r w:rsidRPr="00A50D96">
          <w:rPr>
            <w:noProof/>
          </w:rPr>
          <w:lastRenderedPageBreak/>
          <w:drawing>
            <wp:inline distT="0" distB="0" distL="0" distR="0" wp14:anchorId="491B5FC0" wp14:editId="65C5ED86">
              <wp:extent cx="6000750" cy="56813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00750" cy="5681345"/>
                      </a:xfrm>
                      <a:prstGeom prst="rect">
                        <a:avLst/>
                      </a:prstGeom>
                    </pic:spPr>
                  </pic:pic>
                </a:graphicData>
              </a:graphic>
            </wp:inline>
          </w:drawing>
        </w:r>
      </w:ins>
    </w:p>
    <w:p w14:paraId="392698D0" w14:textId="1B99DFE4" w:rsidR="00947017" w:rsidRPr="00A50D96" w:rsidRDefault="00947017" w:rsidP="002D00F7">
      <w:pPr>
        <w:spacing w:before="120" w:after="120"/>
        <w:ind w:left="120"/>
        <w:rPr>
          <w:ins w:id="4867" w:author="Ewert,Charles" w:date="2022-03-15T23:32:00Z"/>
          <w:sz w:val="20"/>
          <w:szCs w:val="20"/>
        </w:rPr>
      </w:pPr>
      <w:ins w:id="4868" w:author="Ewert,Charles" w:date="2022-03-15T23:32:00Z">
        <w:r w:rsidRPr="00A50D96">
          <w:rPr>
            <w:noProof/>
          </w:rPr>
          <w:drawing>
            <wp:inline distT="0" distB="0" distL="0" distR="0" wp14:anchorId="792EDEAE" wp14:editId="1349995B">
              <wp:extent cx="6000750" cy="2570480"/>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00750" cy="2570480"/>
                      </a:xfrm>
                      <a:prstGeom prst="rect">
                        <a:avLst/>
                      </a:prstGeom>
                    </pic:spPr>
                  </pic:pic>
                </a:graphicData>
              </a:graphic>
            </wp:inline>
          </w:drawing>
        </w:r>
      </w:ins>
    </w:p>
    <w:p w14:paraId="4D878561" w14:textId="098E0E14" w:rsidR="001A5850" w:rsidRPr="00A50D96" w:rsidRDefault="00432006" w:rsidP="002D00F7">
      <w:pPr>
        <w:spacing w:before="120" w:after="120"/>
        <w:ind w:left="120"/>
        <w:rPr>
          <w:sz w:val="20"/>
          <w:szCs w:val="20"/>
        </w:rPr>
      </w:pPr>
      <w:r w:rsidRPr="00645B62">
        <w:rPr>
          <w:sz w:val="20"/>
        </w:rPr>
        <w:t>HISTORY</w:t>
      </w:r>
    </w:p>
    <w:p w14:paraId="2B8E24EA" w14:textId="39438D3D" w:rsidR="00877E22" w:rsidRPr="00A50D96" w:rsidRDefault="00432006" w:rsidP="00E3143A">
      <w:pPr>
        <w:spacing w:before="120" w:after="120"/>
        <w:ind w:left="120"/>
        <w:rPr>
          <w:i/>
          <w:sz w:val="20"/>
          <w:szCs w:val="20"/>
        </w:rPr>
      </w:pPr>
      <w:r w:rsidRPr="00645B62">
        <w:rPr>
          <w:i/>
          <w:sz w:val="20"/>
        </w:rPr>
        <w:lastRenderedPageBreak/>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61">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362C1F16" w14:textId="77777777" w:rsidR="00877E22" w:rsidRPr="002D00F7" w:rsidRDefault="00877E22" w:rsidP="002D00F7">
      <w:pPr>
        <w:spacing w:before="120" w:after="120"/>
        <w:ind w:left="120"/>
        <w:rPr>
          <w:del w:id="4869" w:author="Ewert,Charles" w:date="2022-03-15T23:32:00Z"/>
          <w:sz w:val="20"/>
          <w:szCs w:val="20"/>
        </w:rPr>
      </w:pPr>
    </w:p>
    <w:p w14:paraId="072AF256" w14:textId="1116A7E8" w:rsidR="001A5850" w:rsidRPr="00A50D96" w:rsidRDefault="000C3913" w:rsidP="002D00F7">
      <w:pPr>
        <w:spacing w:before="120" w:after="120"/>
        <w:ind w:left="120"/>
        <w:rPr>
          <w:b/>
          <w:sz w:val="20"/>
          <w:szCs w:val="20"/>
        </w:rPr>
      </w:pPr>
      <w:hyperlink r:id="rId62">
        <w:r w:rsidR="00432006" w:rsidRPr="00645B62">
          <w:rPr>
            <w:b/>
            <w:sz w:val="20"/>
            <w:u w:val="single" w:color="0000ED"/>
          </w:rPr>
          <w:t>Sec 104-22-7 Street T</w:t>
        </w:r>
        <w:r w:rsidR="00432006" w:rsidRPr="00645B62">
          <w:rPr>
            <w:b/>
            <w:sz w:val="20"/>
          </w:rPr>
          <w:t>y</w:t>
        </w:r>
        <w:r w:rsidR="00432006" w:rsidRPr="00645B62">
          <w:rPr>
            <w:b/>
            <w:sz w:val="20"/>
            <w:u w:val="single" w:color="0000ED"/>
          </w:rPr>
          <w:t>pes And Street Design</w:t>
        </w:r>
      </w:hyperlink>
    </w:p>
    <w:p w14:paraId="159F921B" w14:textId="77777777" w:rsidR="001A5850" w:rsidRPr="00A50D96" w:rsidRDefault="000C3913" w:rsidP="002D00F7">
      <w:pPr>
        <w:pStyle w:val="BodyText"/>
        <w:spacing w:before="120" w:after="120"/>
        <w:ind w:left="120" w:right="4437"/>
        <w:rPr>
          <w:sz w:val="20"/>
          <w:szCs w:val="20"/>
        </w:rPr>
      </w:pPr>
      <w:hyperlink r:id="rId63">
        <w:r w:rsidR="00432006" w:rsidRPr="00645B62">
          <w:rPr>
            <w:sz w:val="20"/>
            <w:u w:val="single" w:color="0000ED"/>
          </w:rPr>
          <w:t>Sec 104-22-7.1 Street T</w:t>
        </w:r>
        <w:r w:rsidR="00432006" w:rsidRPr="00645B62">
          <w:rPr>
            <w:sz w:val="20"/>
          </w:rPr>
          <w:t>y</w:t>
        </w:r>
        <w:r w:rsidR="00432006" w:rsidRPr="00645B62">
          <w:rPr>
            <w:sz w:val="20"/>
            <w:u w:val="single" w:color="0000ED"/>
          </w:rPr>
          <w:t>pes And Right-Of-Way Cross Sections</w:t>
        </w:r>
      </w:hyperlink>
      <w:r w:rsidR="00432006" w:rsidRPr="00645B62">
        <w:rPr>
          <w:spacing w:val="-65"/>
          <w:sz w:val="20"/>
        </w:rPr>
        <w:t xml:space="preserve"> </w:t>
      </w:r>
      <w:hyperlink r:id="rId64">
        <w:r w:rsidR="00432006" w:rsidRPr="00645B62">
          <w:rPr>
            <w:sz w:val="20"/>
            <w:u w:val="single" w:color="0000ED"/>
          </w:rPr>
          <w:t>Sec 104-22-7.2 Street Design Standards</w:t>
        </w:r>
      </w:hyperlink>
    </w:p>
    <w:p w14:paraId="25B4C684" w14:textId="77777777" w:rsidR="001A5850" w:rsidRPr="00A50D96" w:rsidRDefault="00432006" w:rsidP="002D00F7">
      <w:pPr>
        <w:spacing w:before="120" w:after="120"/>
        <w:ind w:left="120"/>
        <w:rPr>
          <w:sz w:val="20"/>
          <w:szCs w:val="20"/>
        </w:rPr>
      </w:pPr>
      <w:r w:rsidRPr="00645B62">
        <w:rPr>
          <w:sz w:val="20"/>
        </w:rPr>
        <w:t>HISTORY</w:t>
      </w:r>
    </w:p>
    <w:p w14:paraId="23306BFA" w14:textId="77777777" w:rsidR="001A5850" w:rsidRPr="00A50D96" w:rsidRDefault="00432006" w:rsidP="002D00F7">
      <w:pPr>
        <w:spacing w:before="120" w:after="120"/>
        <w:ind w:left="120"/>
        <w:rPr>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65">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13AB2E3D" w14:textId="77777777" w:rsidR="001A5850" w:rsidRPr="00A50D96" w:rsidRDefault="001A5850" w:rsidP="002D00F7">
      <w:pPr>
        <w:pStyle w:val="BodyText"/>
        <w:spacing w:before="120" w:after="120"/>
        <w:rPr>
          <w:i/>
          <w:sz w:val="20"/>
          <w:szCs w:val="20"/>
        </w:rPr>
      </w:pPr>
    </w:p>
    <w:p w14:paraId="29199A86" w14:textId="77777777" w:rsidR="001A5850" w:rsidRPr="00A50D96" w:rsidRDefault="000C3913" w:rsidP="002D00F7">
      <w:pPr>
        <w:pStyle w:val="Heading1"/>
        <w:spacing w:before="120" w:after="120"/>
        <w:rPr>
          <w:sz w:val="20"/>
          <w:szCs w:val="20"/>
          <w:u w:val="none"/>
        </w:rPr>
      </w:pPr>
      <w:hyperlink r:id="rId66">
        <w:r w:rsidR="00432006" w:rsidRPr="00A50D96">
          <w:rPr>
            <w:sz w:val="20"/>
            <w:szCs w:val="20"/>
          </w:rPr>
          <w:t>Sec 104-22-7.1 Street T</w:t>
        </w:r>
        <w:r w:rsidR="00432006" w:rsidRPr="00A50D96">
          <w:rPr>
            <w:sz w:val="20"/>
            <w:szCs w:val="20"/>
            <w:u w:val="none"/>
          </w:rPr>
          <w:t>y</w:t>
        </w:r>
        <w:r w:rsidR="00432006" w:rsidRPr="00A50D96">
          <w:rPr>
            <w:sz w:val="20"/>
            <w:szCs w:val="20"/>
          </w:rPr>
          <w:t>pes And Right-Of-Way Cross Sections</w:t>
        </w:r>
      </w:hyperlink>
    </w:p>
    <w:p w14:paraId="55B16648" w14:textId="77777777" w:rsidR="001A5850" w:rsidRPr="002D00F7" w:rsidRDefault="001A5850" w:rsidP="002D00F7">
      <w:pPr>
        <w:pStyle w:val="BodyText"/>
        <w:spacing w:before="120" w:after="120"/>
        <w:rPr>
          <w:del w:id="4870" w:author="Ewert,Charles" w:date="2022-03-15T23:32:00Z"/>
          <w:b/>
          <w:sz w:val="20"/>
          <w:szCs w:val="20"/>
        </w:rPr>
      </w:pPr>
    </w:p>
    <w:p w14:paraId="6B623E0C" w14:textId="77777777" w:rsidR="001A5850" w:rsidRPr="00A50D96" w:rsidRDefault="00432006" w:rsidP="002D00F7">
      <w:pPr>
        <w:pStyle w:val="ListParagraph"/>
        <w:numPr>
          <w:ilvl w:val="0"/>
          <w:numId w:val="5"/>
        </w:numPr>
        <w:tabs>
          <w:tab w:val="left" w:pos="900"/>
        </w:tabs>
        <w:spacing w:before="120" w:after="120"/>
        <w:ind w:right="127"/>
        <w:rPr>
          <w:sz w:val="20"/>
          <w:szCs w:val="20"/>
        </w:rPr>
      </w:pPr>
      <w:r w:rsidRPr="00645B62">
        <w:rPr>
          <w:b/>
          <w:i/>
          <w:sz w:val="20"/>
        </w:rPr>
        <w:t xml:space="preserve">Right-of-way dedication. </w:t>
      </w:r>
      <w:r w:rsidRPr="00645B62">
        <w:rPr>
          <w:sz w:val="20"/>
        </w:rPr>
        <w:t>As development occurs on each lot or parcel, the owner shall dedicate</w:t>
      </w:r>
      <w:r w:rsidRPr="00645B62">
        <w:rPr>
          <w:spacing w:val="-65"/>
          <w:sz w:val="20"/>
        </w:rPr>
        <w:t xml:space="preserve"> </w:t>
      </w:r>
      <w:r w:rsidRPr="00645B62">
        <w:rPr>
          <w:sz w:val="20"/>
        </w:rPr>
        <w:t>area</w:t>
      </w:r>
      <w:r w:rsidRPr="00645B62">
        <w:rPr>
          <w:spacing w:val="12"/>
          <w:sz w:val="20"/>
        </w:rPr>
        <w:t xml:space="preserve"> </w:t>
      </w:r>
      <w:r w:rsidRPr="00645B62">
        <w:rPr>
          <w:sz w:val="20"/>
        </w:rPr>
        <w:t>for</w:t>
      </w:r>
      <w:r w:rsidRPr="00645B62">
        <w:rPr>
          <w:spacing w:val="13"/>
          <w:sz w:val="20"/>
        </w:rPr>
        <w:t xml:space="preserve"> </w:t>
      </w:r>
      <w:r w:rsidRPr="00645B62">
        <w:rPr>
          <w:sz w:val="20"/>
        </w:rPr>
        <w:t>public</w:t>
      </w:r>
      <w:r w:rsidRPr="00645B62">
        <w:rPr>
          <w:spacing w:val="13"/>
          <w:sz w:val="20"/>
        </w:rPr>
        <w:t xml:space="preserve"> </w:t>
      </w:r>
      <w:r w:rsidRPr="00645B62">
        <w:rPr>
          <w:sz w:val="20"/>
        </w:rPr>
        <w:t>right-of-way</w:t>
      </w:r>
      <w:r w:rsidRPr="00645B62">
        <w:rPr>
          <w:spacing w:val="13"/>
          <w:sz w:val="20"/>
        </w:rPr>
        <w:t xml:space="preserve"> </w:t>
      </w:r>
      <w:r w:rsidRPr="00645B62">
        <w:rPr>
          <w:sz w:val="20"/>
        </w:rPr>
        <w:t>with</w:t>
      </w:r>
      <w:r w:rsidRPr="00645B62">
        <w:rPr>
          <w:spacing w:val="13"/>
          <w:sz w:val="20"/>
        </w:rPr>
        <w:t xml:space="preserve"> </w:t>
      </w:r>
      <w:r w:rsidRPr="00645B62">
        <w:rPr>
          <w:sz w:val="20"/>
        </w:rPr>
        <w:t>a</w:t>
      </w:r>
      <w:r w:rsidRPr="00645B62">
        <w:rPr>
          <w:spacing w:val="13"/>
          <w:sz w:val="20"/>
        </w:rPr>
        <w:t xml:space="preserve"> </w:t>
      </w:r>
      <w:r w:rsidRPr="00645B62">
        <w:rPr>
          <w:sz w:val="20"/>
        </w:rPr>
        <w:t>width</w:t>
      </w:r>
      <w:r w:rsidRPr="00645B62">
        <w:rPr>
          <w:spacing w:val="13"/>
          <w:sz w:val="20"/>
        </w:rPr>
        <w:t xml:space="preserve"> </w:t>
      </w:r>
      <w:r w:rsidRPr="00645B62">
        <w:rPr>
          <w:sz w:val="20"/>
        </w:rPr>
        <w:t>as</w:t>
      </w:r>
      <w:r w:rsidRPr="00645B62">
        <w:rPr>
          <w:spacing w:val="13"/>
          <w:sz w:val="20"/>
        </w:rPr>
        <w:t xml:space="preserve"> </w:t>
      </w:r>
      <w:r w:rsidRPr="00645B62">
        <w:rPr>
          <w:sz w:val="20"/>
        </w:rPr>
        <w:t>depicted</w:t>
      </w:r>
      <w:r w:rsidRPr="00645B62">
        <w:rPr>
          <w:spacing w:val="13"/>
          <w:sz w:val="20"/>
        </w:rPr>
        <w:t xml:space="preserve"> </w:t>
      </w:r>
      <w:r w:rsidRPr="00645B62">
        <w:rPr>
          <w:sz w:val="20"/>
        </w:rPr>
        <w:t>in</w:t>
      </w:r>
      <w:r w:rsidRPr="00645B62">
        <w:rPr>
          <w:spacing w:val="13"/>
          <w:sz w:val="20"/>
        </w:rPr>
        <w:t xml:space="preserve"> </w:t>
      </w:r>
      <w:r w:rsidRPr="00645B62">
        <w:rPr>
          <w:sz w:val="20"/>
        </w:rPr>
        <w:t>the</w:t>
      </w:r>
      <w:r w:rsidRPr="00645B62">
        <w:rPr>
          <w:spacing w:val="13"/>
          <w:sz w:val="20"/>
        </w:rPr>
        <w:t xml:space="preserve"> </w:t>
      </w:r>
      <w:r w:rsidRPr="00645B62">
        <w:rPr>
          <w:sz w:val="20"/>
        </w:rPr>
        <w:t>table</w:t>
      </w:r>
      <w:r w:rsidRPr="00645B62">
        <w:rPr>
          <w:spacing w:val="13"/>
          <w:sz w:val="20"/>
        </w:rPr>
        <w:t xml:space="preserve"> </w:t>
      </w:r>
      <w:r w:rsidRPr="00645B62">
        <w:rPr>
          <w:sz w:val="20"/>
        </w:rPr>
        <w:t>below</w:t>
      </w:r>
      <w:r w:rsidRPr="00645B62">
        <w:rPr>
          <w:spacing w:val="13"/>
          <w:sz w:val="20"/>
        </w:rPr>
        <w:t xml:space="preserve"> </w:t>
      </w:r>
      <w:r w:rsidRPr="00645B62">
        <w:rPr>
          <w:sz w:val="20"/>
        </w:rPr>
        <w:t>or</w:t>
      </w:r>
      <w:r w:rsidRPr="00645B62">
        <w:rPr>
          <w:spacing w:val="13"/>
          <w:sz w:val="20"/>
        </w:rPr>
        <w:t xml:space="preserve"> </w:t>
      </w:r>
      <w:r w:rsidRPr="00645B62">
        <w:rPr>
          <w:sz w:val="20"/>
        </w:rPr>
        <w:t>as</w:t>
      </w:r>
      <w:r w:rsidRPr="00645B62">
        <w:rPr>
          <w:spacing w:val="13"/>
          <w:sz w:val="20"/>
        </w:rPr>
        <w:t xml:space="preserve"> </w:t>
      </w:r>
      <w:r w:rsidRPr="00645B62">
        <w:rPr>
          <w:sz w:val="20"/>
        </w:rPr>
        <w:t>otherwise</w:t>
      </w:r>
      <w:r w:rsidRPr="00645B62">
        <w:rPr>
          <w:spacing w:val="13"/>
          <w:sz w:val="20"/>
        </w:rPr>
        <w:t xml:space="preserve"> </w:t>
      </w:r>
      <w:r w:rsidRPr="00645B62">
        <w:rPr>
          <w:sz w:val="20"/>
        </w:rPr>
        <w:t>adopted,</w:t>
      </w:r>
      <w:r w:rsidRPr="00645B62">
        <w:rPr>
          <w:spacing w:val="-64"/>
          <w:sz w:val="20"/>
        </w:rPr>
        <w:t xml:space="preserve"> </w:t>
      </w:r>
      <w:r w:rsidRPr="00645B62">
        <w:rPr>
          <w:sz w:val="20"/>
        </w:rPr>
        <w:t>to form a block pattern as depicted in the applicable street regulating plan.</w:t>
      </w:r>
    </w:p>
    <w:p w14:paraId="32F33AA9" w14:textId="77777777" w:rsidR="001A5850" w:rsidRPr="00A50D96" w:rsidRDefault="00432006" w:rsidP="002D00F7">
      <w:pPr>
        <w:pStyle w:val="ListParagraph"/>
        <w:numPr>
          <w:ilvl w:val="0"/>
          <w:numId w:val="5"/>
        </w:numPr>
        <w:tabs>
          <w:tab w:val="left" w:pos="900"/>
        </w:tabs>
        <w:spacing w:before="120" w:after="120"/>
        <w:ind w:right="126"/>
        <w:rPr>
          <w:sz w:val="20"/>
          <w:szCs w:val="20"/>
        </w:rPr>
      </w:pPr>
      <w:r w:rsidRPr="00645B62">
        <w:rPr>
          <w:b/>
          <w:i/>
          <w:sz w:val="20"/>
        </w:rPr>
        <w:t xml:space="preserve">Drawings required. </w:t>
      </w:r>
      <w:r w:rsidRPr="00645B62">
        <w:rPr>
          <w:sz w:val="20"/>
        </w:rPr>
        <w:t>Each application for development shall provide engineered construction</w:t>
      </w:r>
      <w:r w:rsidRPr="00645B62">
        <w:rPr>
          <w:spacing w:val="1"/>
          <w:sz w:val="20"/>
        </w:rPr>
        <w:t xml:space="preserve"> </w:t>
      </w:r>
      <w:r w:rsidRPr="00645B62">
        <w:rPr>
          <w:sz w:val="20"/>
        </w:rPr>
        <w:t>drawings of the street improvements required herein.</w:t>
      </w:r>
    </w:p>
    <w:p w14:paraId="381E393D" w14:textId="77777777" w:rsidR="001A5850" w:rsidRPr="00A50D96" w:rsidRDefault="00432006" w:rsidP="002D00F7">
      <w:pPr>
        <w:pStyle w:val="Heading2"/>
        <w:numPr>
          <w:ilvl w:val="0"/>
          <w:numId w:val="5"/>
        </w:numPr>
        <w:tabs>
          <w:tab w:val="left" w:pos="900"/>
        </w:tabs>
        <w:spacing w:before="120" w:after="120"/>
        <w:rPr>
          <w:sz w:val="20"/>
          <w:szCs w:val="20"/>
        </w:rPr>
      </w:pPr>
      <w:r w:rsidRPr="00645B62">
        <w:rPr>
          <w:sz w:val="20"/>
        </w:rPr>
        <w:t>Street type, description, and purpose.</w:t>
      </w:r>
    </w:p>
    <w:p w14:paraId="7A86BCD0" w14:textId="77777777" w:rsidR="005F2B9E" w:rsidRPr="00A50D96" w:rsidRDefault="00432006" w:rsidP="002D00F7">
      <w:pPr>
        <w:pStyle w:val="ListParagraph"/>
        <w:numPr>
          <w:ilvl w:val="1"/>
          <w:numId w:val="5"/>
        </w:numPr>
        <w:tabs>
          <w:tab w:val="left" w:pos="1680"/>
        </w:tabs>
        <w:spacing w:before="120" w:after="120"/>
        <w:jc w:val="both"/>
        <w:rPr>
          <w:b/>
          <w:i/>
          <w:sz w:val="20"/>
          <w:szCs w:val="20"/>
        </w:rPr>
      </w:pPr>
      <w:r w:rsidRPr="00645B62">
        <w:rPr>
          <w:b/>
          <w:i/>
          <w:sz w:val="20"/>
        </w:rPr>
        <w:t>Government/institutional street.</w:t>
      </w:r>
    </w:p>
    <w:tbl>
      <w:tblPr>
        <w:tblW w:w="0" w:type="auto"/>
        <w:tblInd w:w="1826" w:type="dxa"/>
        <w:tblLook w:val="04A0" w:firstRow="1" w:lastRow="0" w:firstColumn="1" w:lastColumn="0" w:noHBand="0" w:noVBand="1"/>
      </w:tblPr>
      <w:tblGrid>
        <w:gridCol w:w="230"/>
        <w:gridCol w:w="7394"/>
      </w:tblGrid>
      <w:tr w:rsidR="006027B1" w:rsidRPr="00A50D96" w14:paraId="2FB6A509" w14:textId="77777777" w:rsidTr="00645B62">
        <w:tc>
          <w:tcPr>
            <w:tcW w:w="239" w:type="dxa"/>
            <w:shd w:val="clear" w:color="auto" w:fill="19979C"/>
          </w:tcPr>
          <w:p w14:paraId="1E0667BC" w14:textId="77777777" w:rsidR="00E45B1A" w:rsidRPr="00645B62" w:rsidRDefault="00E45B1A" w:rsidP="002D00F7">
            <w:pPr>
              <w:pStyle w:val="BodyText"/>
              <w:spacing w:before="120" w:after="120"/>
              <w:ind w:right="207"/>
              <w:jc w:val="both"/>
              <w:rPr>
                <w:sz w:val="20"/>
              </w:rPr>
            </w:pPr>
          </w:p>
        </w:tc>
        <w:tc>
          <w:tcPr>
            <w:tcW w:w="12865" w:type="dxa"/>
          </w:tcPr>
          <w:p w14:paraId="76C6479F" w14:textId="77777777" w:rsidR="00E45B1A" w:rsidRPr="00645B62" w:rsidRDefault="00E45B1A" w:rsidP="002D00F7">
            <w:pPr>
              <w:pStyle w:val="BodyText"/>
              <w:spacing w:before="120" w:after="120"/>
              <w:ind w:right="207"/>
              <w:jc w:val="both"/>
              <w:rPr>
                <w:sz w:val="20"/>
              </w:rPr>
            </w:pPr>
            <w:r w:rsidRPr="00645B62">
              <w:rPr>
                <w:sz w:val="20"/>
              </w:rPr>
              <w:t>A government/institutional street or alley has street-front buildings that are intended to serve the traveling public. The primary purpose of the street is for the siting of government or public-service oriented buildings fronting the street. Public-service oriented buildings may include any governmental, nonprofit, or for-profit school as long as the school provides the same K-12 educational courses required by the State of Utah, or a school that is an accredited institution of higher education. Hospitals or other medical services buildings, including medical, dental, or mental-health offices, laboratories, or similar public-health related offices, a public transportation facility or a multimodal transportation hub are also intended to be street-adjacent. Except for a public transportation facility, pickup and drop off areas shall be located to the rear of the building.</w:t>
            </w:r>
          </w:p>
        </w:tc>
      </w:tr>
    </w:tbl>
    <w:p w14:paraId="11ADC973" w14:textId="77777777" w:rsidR="001A5850" w:rsidRPr="002D00F7" w:rsidRDefault="001A5850" w:rsidP="002D00F7">
      <w:pPr>
        <w:pStyle w:val="BodyText"/>
        <w:spacing w:before="120" w:after="120"/>
        <w:rPr>
          <w:del w:id="4871" w:author="Ewert,Charles" w:date="2022-03-15T23:32:00Z"/>
          <w:sz w:val="20"/>
          <w:szCs w:val="20"/>
        </w:rPr>
      </w:pPr>
    </w:p>
    <w:p w14:paraId="712438F3" w14:textId="77777777" w:rsidR="001A5850" w:rsidRPr="00A50D96" w:rsidRDefault="00432006" w:rsidP="002D00F7">
      <w:pPr>
        <w:pStyle w:val="Heading2"/>
        <w:numPr>
          <w:ilvl w:val="1"/>
          <w:numId w:val="5"/>
        </w:numPr>
        <w:tabs>
          <w:tab w:val="left" w:pos="1680"/>
        </w:tabs>
        <w:spacing w:before="120" w:after="120"/>
        <w:jc w:val="both"/>
        <w:rPr>
          <w:sz w:val="20"/>
          <w:szCs w:val="20"/>
        </w:rPr>
      </w:pPr>
      <w:r w:rsidRPr="00645B62">
        <w:rPr>
          <w:sz w:val="20"/>
        </w:rPr>
        <w:t>Vehicle-oriented commercial street.</w:t>
      </w:r>
    </w:p>
    <w:tbl>
      <w:tblPr>
        <w:tblW w:w="0" w:type="auto"/>
        <w:tblInd w:w="1826" w:type="dxa"/>
        <w:tblLook w:val="04A0" w:firstRow="1" w:lastRow="0" w:firstColumn="1" w:lastColumn="0" w:noHBand="0" w:noVBand="1"/>
      </w:tblPr>
      <w:tblGrid>
        <w:gridCol w:w="231"/>
        <w:gridCol w:w="7393"/>
      </w:tblGrid>
      <w:tr w:rsidR="006027B1" w:rsidRPr="00A50D96" w14:paraId="516A8EF7" w14:textId="77777777" w:rsidTr="00645B62">
        <w:tc>
          <w:tcPr>
            <w:tcW w:w="239" w:type="dxa"/>
            <w:shd w:val="clear" w:color="auto" w:fill="B0219D"/>
          </w:tcPr>
          <w:p w14:paraId="15A9AEDA" w14:textId="77777777" w:rsidR="00E45B1A" w:rsidRPr="00645B62" w:rsidRDefault="00E45B1A" w:rsidP="002D00F7">
            <w:pPr>
              <w:pStyle w:val="BodyText"/>
              <w:spacing w:before="120" w:after="120"/>
              <w:ind w:right="211"/>
              <w:jc w:val="both"/>
              <w:rPr>
                <w:sz w:val="20"/>
              </w:rPr>
            </w:pPr>
          </w:p>
        </w:tc>
        <w:tc>
          <w:tcPr>
            <w:tcW w:w="12865" w:type="dxa"/>
          </w:tcPr>
          <w:p w14:paraId="29A59C51" w14:textId="77777777" w:rsidR="00E45B1A" w:rsidRPr="00A50D96" w:rsidRDefault="00E45B1A" w:rsidP="002D00F7">
            <w:pPr>
              <w:pStyle w:val="BodyText"/>
              <w:spacing w:before="120" w:after="120"/>
              <w:ind w:right="211"/>
              <w:jc w:val="both"/>
              <w:rPr>
                <w:sz w:val="20"/>
                <w:szCs w:val="20"/>
              </w:rPr>
            </w:pPr>
            <w:r w:rsidRPr="00645B62">
              <w:rPr>
                <w:sz w:val="20"/>
              </w:rPr>
              <w:t>A vehicle-oriented commercial street or alley has street-front buildings that are intended</w:t>
            </w:r>
            <w:r w:rsidRPr="00645B62">
              <w:rPr>
                <w:spacing w:val="-64"/>
                <w:sz w:val="20"/>
              </w:rPr>
              <w:t xml:space="preserve"> </w:t>
            </w:r>
            <w:r w:rsidRPr="00645B62">
              <w:rPr>
                <w:sz w:val="20"/>
              </w:rPr>
              <w:t>to serve the traveling public, such as a large grocery store, drive-through or drive-up</w:t>
            </w:r>
            <w:r w:rsidRPr="00645B62">
              <w:rPr>
                <w:spacing w:val="1"/>
                <w:sz w:val="20"/>
              </w:rPr>
              <w:t xml:space="preserve"> </w:t>
            </w:r>
            <w:r w:rsidRPr="00645B62">
              <w:rPr>
                <w:sz w:val="20"/>
              </w:rPr>
              <w:t>window service of varying kinds, and gas station. Street-front buildings that are not</w:t>
            </w:r>
            <w:r w:rsidRPr="00645B62">
              <w:rPr>
                <w:spacing w:val="1"/>
                <w:sz w:val="20"/>
              </w:rPr>
              <w:t xml:space="preserve"> </w:t>
            </w:r>
            <w:r w:rsidRPr="00645B62">
              <w:rPr>
                <w:sz w:val="20"/>
              </w:rPr>
              <w:t>vehicle</w:t>
            </w:r>
            <w:r w:rsidRPr="00645B62">
              <w:rPr>
                <w:spacing w:val="1"/>
                <w:sz w:val="20"/>
              </w:rPr>
              <w:t xml:space="preserve"> </w:t>
            </w:r>
            <w:r w:rsidRPr="00645B62">
              <w:rPr>
                <w:sz w:val="20"/>
              </w:rPr>
              <w:t>oriented</w:t>
            </w:r>
            <w:r w:rsidRPr="00645B62">
              <w:rPr>
                <w:spacing w:val="1"/>
                <w:sz w:val="20"/>
              </w:rPr>
              <w:t xml:space="preserve"> </w:t>
            </w:r>
            <w:r w:rsidRPr="00645B62">
              <w:rPr>
                <w:sz w:val="20"/>
              </w:rPr>
              <w:t>are</w:t>
            </w:r>
            <w:r w:rsidRPr="00645B62">
              <w:rPr>
                <w:spacing w:val="1"/>
                <w:sz w:val="20"/>
              </w:rPr>
              <w:t xml:space="preserve"> </w:t>
            </w:r>
            <w:r w:rsidRPr="00645B62">
              <w:rPr>
                <w:sz w:val="20"/>
              </w:rPr>
              <w:t>also</w:t>
            </w:r>
            <w:r w:rsidRPr="00645B62">
              <w:rPr>
                <w:spacing w:val="1"/>
                <w:sz w:val="20"/>
              </w:rPr>
              <w:t xml:space="preserve"> </w:t>
            </w:r>
            <w:r w:rsidRPr="00645B62">
              <w:rPr>
                <w:sz w:val="20"/>
              </w:rPr>
              <w:t>allowed.</w:t>
            </w:r>
            <w:r w:rsidRPr="00645B62">
              <w:rPr>
                <w:spacing w:val="1"/>
                <w:sz w:val="20"/>
              </w:rPr>
              <w:t xml:space="preserve"> </w:t>
            </w:r>
            <w:r w:rsidRPr="00645B62">
              <w:rPr>
                <w:sz w:val="20"/>
              </w:rPr>
              <w:t>Multi-family</w:t>
            </w:r>
            <w:r w:rsidRPr="00645B62">
              <w:rPr>
                <w:spacing w:val="1"/>
                <w:sz w:val="20"/>
              </w:rPr>
              <w:t xml:space="preserve"> </w:t>
            </w:r>
            <w:r w:rsidRPr="00645B62">
              <w:rPr>
                <w:sz w:val="20"/>
              </w:rPr>
              <w:t>residential</w:t>
            </w:r>
            <w:r w:rsidRPr="00645B62">
              <w:rPr>
                <w:spacing w:val="1"/>
                <w:sz w:val="20"/>
              </w:rPr>
              <w:t xml:space="preserve"> </w:t>
            </w:r>
            <w:r w:rsidRPr="00645B62">
              <w:rPr>
                <w:sz w:val="20"/>
              </w:rPr>
              <w:t>uses</w:t>
            </w:r>
            <w:r w:rsidRPr="00645B62">
              <w:rPr>
                <w:spacing w:val="1"/>
                <w:sz w:val="20"/>
              </w:rPr>
              <w:t xml:space="preserve"> </w:t>
            </w:r>
            <w:r w:rsidRPr="00645B62">
              <w:rPr>
                <w:sz w:val="20"/>
              </w:rPr>
              <w:t>are</w:t>
            </w:r>
            <w:r w:rsidRPr="00645B62">
              <w:rPr>
                <w:spacing w:val="1"/>
                <w:sz w:val="20"/>
              </w:rPr>
              <w:t xml:space="preserve"> </w:t>
            </w:r>
            <w:r w:rsidRPr="00645B62">
              <w:rPr>
                <w:sz w:val="20"/>
              </w:rPr>
              <w:t>allowed</w:t>
            </w:r>
            <w:r w:rsidRPr="00645B62">
              <w:rPr>
                <w:spacing w:val="1"/>
                <w:sz w:val="20"/>
              </w:rPr>
              <w:t xml:space="preserve"> </w:t>
            </w:r>
            <w:r w:rsidRPr="00645B62">
              <w:rPr>
                <w:sz w:val="20"/>
              </w:rPr>
              <w:t>only</w:t>
            </w:r>
            <w:r w:rsidRPr="00645B62">
              <w:rPr>
                <w:spacing w:val="1"/>
                <w:sz w:val="20"/>
              </w:rPr>
              <w:t xml:space="preserve"> </w:t>
            </w:r>
            <w:r w:rsidRPr="00645B62">
              <w:rPr>
                <w:sz w:val="20"/>
              </w:rPr>
              <w:t>if</w:t>
            </w:r>
            <w:r w:rsidRPr="00645B62">
              <w:rPr>
                <w:spacing w:val="-64"/>
                <w:sz w:val="20"/>
              </w:rPr>
              <w:t xml:space="preserve"> </w:t>
            </w:r>
            <w:r w:rsidRPr="00645B62">
              <w:rPr>
                <w:sz w:val="20"/>
              </w:rPr>
              <w:t>located above first-floor street-level commercial space.</w:t>
            </w:r>
          </w:p>
        </w:tc>
      </w:tr>
    </w:tbl>
    <w:p w14:paraId="53160CD4" w14:textId="77777777" w:rsidR="001A5850" w:rsidRPr="002D00F7" w:rsidRDefault="001A5850" w:rsidP="002D00F7">
      <w:pPr>
        <w:pStyle w:val="BodyText"/>
        <w:spacing w:before="120" w:after="120"/>
        <w:rPr>
          <w:del w:id="4872" w:author="Ewert,Charles" w:date="2022-03-15T23:32:00Z"/>
          <w:sz w:val="20"/>
          <w:szCs w:val="20"/>
        </w:rPr>
      </w:pPr>
    </w:p>
    <w:p w14:paraId="6CBB77A4" w14:textId="77777777" w:rsidR="001A5850" w:rsidRPr="00A50D96" w:rsidRDefault="00432006" w:rsidP="002D00F7">
      <w:pPr>
        <w:pStyle w:val="Heading2"/>
        <w:numPr>
          <w:ilvl w:val="1"/>
          <w:numId w:val="5"/>
        </w:numPr>
        <w:tabs>
          <w:tab w:val="left" w:pos="1680"/>
        </w:tabs>
        <w:spacing w:before="120" w:after="120"/>
        <w:ind w:hanging="270"/>
        <w:jc w:val="both"/>
        <w:rPr>
          <w:sz w:val="20"/>
          <w:szCs w:val="20"/>
        </w:rPr>
      </w:pPr>
      <w:r w:rsidRPr="00645B62">
        <w:rPr>
          <w:sz w:val="20"/>
        </w:rPr>
        <w:t>Mixed-use commercial street.</w:t>
      </w:r>
    </w:p>
    <w:tbl>
      <w:tblPr>
        <w:tblW w:w="0" w:type="auto"/>
        <w:tblInd w:w="1826" w:type="dxa"/>
        <w:tblLook w:val="04A0" w:firstRow="1" w:lastRow="0" w:firstColumn="1" w:lastColumn="0" w:noHBand="0" w:noVBand="1"/>
      </w:tblPr>
      <w:tblGrid>
        <w:gridCol w:w="231"/>
        <w:gridCol w:w="7393"/>
      </w:tblGrid>
      <w:tr w:rsidR="00E71BAD" w:rsidRPr="00A50D96" w14:paraId="79FA9085" w14:textId="77777777" w:rsidTr="00645B62">
        <w:tc>
          <w:tcPr>
            <w:tcW w:w="239" w:type="dxa"/>
            <w:shd w:val="clear" w:color="auto" w:fill="CC3300"/>
          </w:tcPr>
          <w:p w14:paraId="6EE9B2E8" w14:textId="77777777" w:rsidR="00E45B1A" w:rsidRPr="00645B62" w:rsidRDefault="00E45B1A" w:rsidP="002D00F7">
            <w:pPr>
              <w:pStyle w:val="BodyText"/>
              <w:spacing w:before="120" w:after="120"/>
              <w:ind w:right="214"/>
              <w:jc w:val="both"/>
              <w:rPr>
                <w:w w:val="110"/>
                <w:sz w:val="20"/>
              </w:rPr>
            </w:pPr>
          </w:p>
        </w:tc>
        <w:tc>
          <w:tcPr>
            <w:tcW w:w="12865" w:type="dxa"/>
          </w:tcPr>
          <w:p w14:paraId="16815084" w14:textId="77777777" w:rsidR="00E45B1A" w:rsidRPr="00645B62" w:rsidRDefault="00E45B1A" w:rsidP="002D00F7">
            <w:pPr>
              <w:pStyle w:val="BodyText"/>
              <w:spacing w:before="120" w:after="120"/>
              <w:ind w:right="211"/>
              <w:jc w:val="both"/>
              <w:rPr>
                <w:sz w:val="20"/>
              </w:rPr>
            </w:pPr>
            <w:r w:rsidRPr="00645B62">
              <w:rPr>
                <w:sz w:val="20"/>
              </w:rPr>
              <w:t>A mixed-use commercial street has street-front buildings that are oriented toward pedestrian traffic. At the street-level, these buildings shall be exclusively used or reserved for commercial retail Multi-family residential uses are allowed if located above first-floor street-level commercial space.</w:t>
            </w:r>
          </w:p>
        </w:tc>
      </w:tr>
    </w:tbl>
    <w:p w14:paraId="0FF708DF" w14:textId="77777777" w:rsidR="001A5850" w:rsidRPr="002D00F7" w:rsidRDefault="001A5850" w:rsidP="002D00F7">
      <w:pPr>
        <w:pStyle w:val="BodyText"/>
        <w:spacing w:before="120" w:after="120"/>
        <w:rPr>
          <w:del w:id="4873" w:author="Ewert,Charles" w:date="2022-03-15T23:32:00Z"/>
          <w:sz w:val="20"/>
          <w:szCs w:val="20"/>
        </w:rPr>
      </w:pPr>
    </w:p>
    <w:p w14:paraId="0C425CF6" w14:textId="77777777" w:rsidR="001A5850" w:rsidRPr="00A50D96" w:rsidRDefault="00432006" w:rsidP="002D00F7">
      <w:pPr>
        <w:pStyle w:val="Heading2"/>
        <w:numPr>
          <w:ilvl w:val="1"/>
          <w:numId w:val="5"/>
        </w:numPr>
        <w:tabs>
          <w:tab w:val="left" w:pos="1680"/>
        </w:tabs>
        <w:spacing w:before="120" w:after="120"/>
        <w:jc w:val="both"/>
        <w:rPr>
          <w:sz w:val="20"/>
          <w:szCs w:val="20"/>
        </w:rPr>
      </w:pPr>
      <w:r w:rsidRPr="00645B62">
        <w:rPr>
          <w:sz w:val="20"/>
        </w:rPr>
        <w:t>Multi-family residential street.</w:t>
      </w:r>
    </w:p>
    <w:tbl>
      <w:tblPr>
        <w:tblW w:w="0" w:type="auto"/>
        <w:tblInd w:w="1826" w:type="dxa"/>
        <w:tblLook w:val="04A0" w:firstRow="1" w:lastRow="0" w:firstColumn="1" w:lastColumn="0" w:noHBand="0" w:noVBand="1"/>
      </w:tblPr>
      <w:tblGrid>
        <w:gridCol w:w="231"/>
        <w:gridCol w:w="7393"/>
      </w:tblGrid>
      <w:tr w:rsidR="00E71BAD" w:rsidRPr="00A50D96" w14:paraId="3D3A37E2" w14:textId="77777777" w:rsidTr="00645B62">
        <w:tc>
          <w:tcPr>
            <w:tcW w:w="239" w:type="dxa"/>
            <w:shd w:val="clear" w:color="auto" w:fill="FF7800"/>
          </w:tcPr>
          <w:p w14:paraId="68F4F247" w14:textId="77777777" w:rsidR="00E45B1A" w:rsidRPr="00645B62" w:rsidRDefault="00E45B1A" w:rsidP="002D00F7">
            <w:pPr>
              <w:pStyle w:val="BodyText"/>
              <w:spacing w:before="120" w:after="120"/>
              <w:ind w:right="209"/>
              <w:jc w:val="both"/>
              <w:rPr>
                <w:w w:val="110"/>
                <w:sz w:val="20"/>
              </w:rPr>
            </w:pPr>
          </w:p>
        </w:tc>
        <w:tc>
          <w:tcPr>
            <w:tcW w:w="12865" w:type="dxa"/>
          </w:tcPr>
          <w:p w14:paraId="17FF6E61" w14:textId="77777777" w:rsidR="00E45B1A" w:rsidRPr="00645B62" w:rsidRDefault="00E45B1A" w:rsidP="002D00F7">
            <w:pPr>
              <w:pStyle w:val="BodyText"/>
              <w:spacing w:before="120" w:after="120"/>
              <w:ind w:right="211"/>
              <w:jc w:val="both"/>
              <w:rPr>
                <w:sz w:val="20"/>
              </w:rPr>
            </w:pPr>
            <w:r w:rsidRPr="00645B62">
              <w:rPr>
                <w:sz w:val="20"/>
              </w:rPr>
              <w:t>A multi-family residential street has street-front buildings that are used for multi- family dwellings, and are setback from the street enough to provide a stoop or door yard between the facade and the street's sidewalk. First-floor building space intended for residential uses shall be offset by half a story from the plane of the street's sidewalk.  First-floor street-</w:t>
            </w:r>
            <w:r w:rsidR="000275BC" w:rsidRPr="00645B62">
              <w:rPr>
                <w:sz w:val="20"/>
              </w:rPr>
              <w:t>level commercial area is permitted, but not</w:t>
            </w:r>
            <w:r w:rsidRPr="00645B62">
              <w:rPr>
                <w:sz w:val="20"/>
              </w:rPr>
              <w:t xml:space="preserve"> required. Commercial uses are not permitted above the first-floor street-</w:t>
            </w:r>
            <w:r w:rsidRPr="00645B62">
              <w:rPr>
                <w:sz w:val="20"/>
              </w:rPr>
              <w:lastRenderedPageBreak/>
              <w:t>level.</w:t>
            </w:r>
          </w:p>
        </w:tc>
      </w:tr>
    </w:tbl>
    <w:p w14:paraId="131BFD0D" w14:textId="77777777" w:rsidR="001A5850" w:rsidRPr="002D00F7" w:rsidRDefault="001A5850" w:rsidP="002D00F7">
      <w:pPr>
        <w:pStyle w:val="BodyText"/>
        <w:spacing w:before="120" w:after="120"/>
        <w:rPr>
          <w:del w:id="4874" w:author="Ewert,Charles" w:date="2022-03-15T23:32:00Z"/>
          <w:sz w:val="20"/>
          <w:szCs w:val="20"/>
        </w:rPr>
      </w:pPr>
    </w:p>
    <w:p w14:paraId="027B0404" w14:textId="77777777" w:rsidR="001A5850" w:rsidRPr="00A50D96" w:rsidRDefault="00432006" w:rsidP="002D00F7">
      <w:pPr>
        <w:pStyle w:val="Heading2"/>
        <w:numPr>
          <w:ilvl w:val="1"/>
          <w:numId w:val="5"/>
        </w:numPr>
        <w:tabs>
          <w:tab w:val="left" w:pos="1680"/>
        </w:tabs>
        <w:spacing w:before="120" w:after="120"/>
        <w:jc w:val="both"/>
        <w:rPr>
          <w:sz w:val="20"/>
          <w:szCs w:val="20"/>
        </w:rPr>
      </w:pPr>
      <w:r w:rsidRPr="00645B62">
        <w:rPr>
          <w:sz w:val="20"/>
        </w:rPr>
        <w:t>Mid-block alley.</w:t>
      </w:r>
    </w:p>
    <w:p w14:paraId="4455CF51" w14:textId="42106C9C" w:rsidR="001A5850" w:rsidRPr="00A50D96" w:rsidRDefault="00432006" w:rsidP="002D00F7">
      <w:pPr>
        <w:pStyle w:val="BodyText"/>
        <w:spacing w:before="120" w:after="120"/>
        <w:ind w:left="1766" w:right="205"/>
        <w:jc w:val="both"/>
        <w:rPr>
          <w:sz w:val="20"/>
          <w:szCs w:val="20"/>
        </w:rPr>
      </w:pPr>
      <w:r w:rsidRPr="00645B62">
        <w:rPr>
          <w:w w:val="95"/>
          <w:sz w:val="20"/>
        </w:rPr>
        <w:t>E</w:t>
      </w:r>
      <w:r w:rsidRPr="00645B62">
        <w:rPr>
          <w:w w:val="99"/>
          <w:sz w:val="20"/>
        </w:rPr>
        <w:t>a</w:t>
      </w:r>
      <w:r w:rsidRPr="00645B62">
        <w:rPr>
          <w:w w:val="104"/>
          <w:sz w:val="20"/>
        </w:rPr>
        <w:t>c</w:t>
      </w:r>
      <w:r w:rsidRPr="00645B62">
        <w:rPr>
          <w:w w:val="115"/>
          <w:sz w:val="20"/>
        </w:rPr>
        <w:t>h</w:t>
      </w:r>
      <w:r w:rsidRPr="00645B62">
        <w:rPr>
          <w:sz w:val="20"/>
        </w:rPr>
        <w:t xml:space="preserve"> </w:t>
      </w:r>
      <w:r w:rsidRPr="00645B62">
        <w:rPr>
          <w:spacing w:val="-32"/>
          <w:sz w:val="20"/>
        </w:rPr>
        <w:t xml:space="preserve"> </w:t>
      </w:r>
      <w:r w:rsidRPr="00645B62">
        <w:rPr>
          <w:w w:val="99"/>
          <w:sz w:val="20"/>
        </w:rPr>
        <w:t>s</w:t>
      </w:r>
      <w:r w:rsidRPr="00645B62">
        <w:rPr>
          <w:w w:val="128"/>
          <w:sz w:val="20"/>
        </w:rPr>
        <w:t>t</w:t>
      </w:r>
      <w:r w:rsidRPr="00645B62">
        <w:rPr>
          <w:w w:val="125"/>
          <w:sz w:val="20"/>
        </w:rPr>
        <w:t>r</w:t>
      </w:r>
      <w:r w:rsidRPr="00645B62">
        <w:rPr>
          <w:w w:val="92"/>
          <w:sz w:val="20"/>
        </w:rPr>
        <w:t>ee</w:t>
      </w:r>
      <w:r w:rsidRPr="00645B62">
        <w:rPr>
          <w:w w:val="128"/>
          <w:sz w:val="20"/>
        </w:rPr>
        <w:t>t</w:t>
      </w:r>
      <w:r w:rsidRPr="00645B62">
        <w:rPr>
          <w:sz w:val="20"/>
        </w:rPr>
        <w:t xml:space="preserve"> </w:t>
      </w:r>
      <w:r w:rsidRPr="00645B62">
        <w:rPr>
          <w:spacing w:val="-32"/>
          <w:sz w:val="20"/>
        </w:rPr>
        <w:t xml:space="preserve"> </w:t>
      </w:r>
      <w:r w:rsidRPr="00645B62">
        <w:rPr>
          <w:w w:val="128"/>
          <w:sz w:val="20"/>
        </w:rPr>
        <w:t>t</w:t>
      </w:r>
      <w:r w:rsidRPr="00645B62">
        <w:rPr>
          <w:w w:val="116"/>
          <w:sz w:val="20"/>
        </w:rPr>
        <w:t>y</w:t>
      </w:r>
      <w:r w:rsidRPr="00645B62">
        <w:rPr>
          <w:w w:val="105"/>
          <w:sz w:val="20"/>
        </w:rPr>
        <w:t>p</w:t>
      </w:r>
      <w:r w:rsidRPr="00645B62">
        <w:rPr>
          <w:w w:val="92"/>
          <w:sz w:val="20"/>
        </w:rPr>
        <w:t>e</w:t>
      </w:r>
      <w:r w:rsidRPr="00645B62">
        <w:rPr>
          <w:sz w:val="20"/>
        </w:rPr>
        <w:t xml:space="preserve"> </w:t>
      </w:r>
      <w:r w:rsidRPr="00645B62">
        <w:rPr>
          <w:spacing w:val="-32"/>
          <w:sz w:val="20"/>
        </w:rPr>
        <w:t xml:space="preserve"> </w:t>
      </w:r>
      <w:r w:rsidRPr="00645B62">
        <w:rPr>
          <w:w w:val="115"/>
          <w:sz w:val="20"/>
        </w:rPr>
        <w:t>m</w:t>
      </w:r>
      <w:r w:rsidRPr="00645B62">
        <w:rPr>
          <w:w w:val="99"/>
          <w:sz w:val="20"/>
        </w:rPr>
        <w:t>a</w:t>
      </w:r>
      <w:r w:rsidRPr="00645B62">
        <w:rPr>
          <w:w w:val="116"/>
          <w:sz w:val="20"/>
        </w:rPr>
        <w:t>y</w:t>
      </w:r>
      <w:r w:rsidRPr="00645B62">
        <w:rPr>
          <w:sz w:val="20"/>
        </w:rPr>
        <w:t xml:space="preserve"> </w:t>
      </w:r>
      <w:r w:rsidRPr="00645B62">
        <w:rPr>
          <w:spacing w:val="-32"/>
          <w:sz w:val="20"/>
        </w:rPr>
        <w:t xml:space="preserve"> </w:t>
      </w:r>
      <w:r w:rsidRPr="00645B62">
        <w:rPr>
          <w:w w:val="115"/>
          <w:sz w:val="20"/>
        </w:rPr>
        <w:t>h</w:t>
      </w:r>
      <w:r w:rsidRPr="00645B62">
        <w:rPr>
          <w:w w:val="99"/>
          <w:sz w:val="20"/>
        </w:rPr>
        <w:t>a</w:t>
      </w:r>
      <w:r w:rsidRPr="00645B62">
        <w:rPr>
          <w:w w:val="117"/>
          <w:sz w:val="20"/>
        </w:rPr>
        <w:t>v</w:t>
      </w:r>
      <w:r w:rsidRPr="00645B62">
        <w:rPr>
          <w:w w:val="92"/>
          <w:sz w:val="20"/>
        </w:rPr>
        <w:t>e</w:t>
      </w:r>
      <w:r w:rsidRPr="00645B62">
        <w:rPr>
          <w:sz w:val="20"/>
        </w:rPr>
        <w:t xml:space="preserve"> </w:t>
      </w:r>
      <w:r w:rsidRPr="00645B62">
        <w:rPr>
          <w:spacing w:val="-32"/>
          <w:sz w:val="20"/>
        </w:rPr>
        <w:t xml:space="preserve"> </w:t>
      </w:r>
      <w:r w:rsidRPr="00645B62">
        <w:rPr>
          <w:w w:val="99"/>
          <w:sz w:val="20"/>
        </w:rPr>
        <w:t>a</w:t>
      </w:r>
      <w:r w:rsidRPr="00645B62">
        <w:rPr>
          <w:w w:val="117"/>
          <w:sz w:val="20"/>
        </w:rPr>
        <w:t>n</w:t>
      </w:r>
      <w:r w:rsidRPr="00645B62">
        <w:rPr>
          <w:sz w:val="20"/>
        </w:rPr>
        <w:t xml:space="preserve"> </w:t>
      </w:r>
      <w:r w:rsidRPr="00645B62">
        <w:rPr>
          <w:spacing w:val="-32"/>
          <w:sz w:val="20"/>
        </w:rPr>
        <w:t xml:space="preserve"> </w:t>
      </w:r>
      <w:r w:rsidRPr="00645B62">
        <w:rPr>
          <w:w w:val="99"/>
          <w:sz w:val="20"/>
        </w:rPr>
        <w:t>ass</w:t>
      </w:r>
      <w:r w:rsidRPr="00645B62">
        <w:rPr>
          <w:w w:val="98"/>
          <w:sz w:val="20"/>
        </w:rPr>
        <w:t>o</w:t>
      </w:r>
      <w:r w:rsidRPr="00645B62">
        <w:rPr>
          <w:w w:val="104"/>
          <w:sz w:val="20"/>
        </w:rPr>
        <w:t>c</w:t>
      </w:r>
      <w:r w:rsidRPr="00645B62">
        <w:rPr>
          <w:w w:val="143"/>
          <w:sz w:val="20"/>
        </w:rPr>
        <w:t>i</w:t>
      </w:r>
      <w:r w:rsidRPr="00645B62">
        <w:rPr>
          <w:w w:val="99"/>
          <w:sz w:val="20"/>
        </w:rPr>
        <w:t>a</w:t>
      </w:r>
      <w:r w:rsidRPr="00645B62">
        <w:rPr>
          <w:w w:val="128"/>
          <w:sz w:val="20"/>
        </w:rPr>
        <w:t>t</w:t>
      </w:r>
      <w:r w:rsidRPr="00645B62">
        <w:rPr>
          <w:w w:val="92"/>
          <w:sz w:val="20"/>
        </w:rPr>
        <w:t>e</w:t>
      </w:r>
      <w:r w:rsidRPr="00645B62">
        <w:rPr>
          <w:w w:val="106"/>
          <w:sz w:val="20"/>
        </w:rPr>
        <w:t>d</w:t>
      </w:r>
      <w:r w:rsidRPr="00645B62">
        <w:rPr>
          <w:sz w:val="20"/>
        </w:rPr>
        <w:t xml:space="preserve"> </w:t>
      </w:r>
      <w:r w:rsidRPr="00645B62">
        <w:rPr>
          <w:spacing w:val="-32"/>
          <w:sz w:val="20"/>
        </w:rPr>
        <w:t xml:space="preserve"> </w:t>
      </w:r>
      <w:r w:rsidRPr="00645B62">
        <w:rPr>
          <w:w w:val="115"/>
          <w:sz w:val="20"/>
        </w:rPr>
        <w:t>m</w:t>
      </w:r>
      <w:r w:rsidRPr="00645B62">
        <w:rPr>
          <w:w w:val="143"/>
          <w:sz w:val="20"/>
        </w:rPr>
        <w:t>i</w:t>
      </w:r>
      <w:r w:rsidRPr="00645B62">
        <w:rPr>
          <w:w w:val="106"/>
          <w:sz w:val="20"/>
        </w:rPr>
        <w:t>d</w:t>
      </w:r>
      <w:r w:rsidRPr="00645B62">
        <w:rPr>
          <w:w w:val="116"/>
          <w:sz w:val="20"/>
        </w:rPr>
        <w:t>-</w:t>
      </w:r>
      <w:r w:rsidRPr="00645B62">
        <w:rPr>
          <w:sz w:val="20"/>
        </w:rPr>
        <w:t>b</w:t>
      </w:r>
      <w:r w:rsidRPr="00645B62">
        <w:rPr>
          <w:w w:val="143"/>
          <w:sz w:val="20"/>
        </w:rPr>
        <w:t>l</w:t>
      </w:r>
      <w:r w:rsidRPr="00645B62">
        <w:rPr>
          <w:w w:val="98"/>
          <w:sz w:val="20"/>
        </w:rPr>
        <w:t>o</w:t>
      </w:r>
      <w:r w:rsidRPr="00645B62">
        <w:rPr>
          <w:w w:val="104"/>
          <w:sz w:val="20"/>
        </w:rPr>
        <w:t>c</w:t>
      </w:r>
      <w:r w:rsidRPr="00645B62">
        <w:rPr>
          <w:w w:val="125"/>
          <w:sz w:val="20"/>
        </w:rPr>
        <w:t>k</w:t>
      </w:r>
      <w:r w:rsidRPr="00645B62">
        <w:rPr>
          <w:sz w:val="20"/>
        </w:rPr>
        <w:t xml:space="preserve"> </w:t>
      </w:r>
      <w:r w:rsidRPr="00645B62">
        <w:rPr>
          <w:spacing w:val="-32"/>
          <w:sz w:val="20"/>
        </w:rPr>
        <w:t xml:space="preserve"> </w:t>
      </w:r>
      <w:r w:rsidRPr="00645B62">
        <w:rPr>
          <w:w w:val="99"/>
          <w:sz w:val="20"/>
        </w:rPr>
        <w:t>a</w:t>
      </w:r>
      <w:r w:rsidRPr="00645B62">
        <w:rPr>
          <w:w w:val="143"/>
          <w:sz w:val="20"/>
        </w:rPr>
        <w:t>ll</w:t>
      </w:r>
      <w:r w:rsidRPr="00645B62">
        <w:rPr>
          <w:w w:val="92"/>
          <w:sz w:val="20"/>
        </w:rPr>
        <w:t>e</w:t>
      </w:r>
      <w:r w:rsidRPr="00645B62">
        <w:rPr>
          <w:w w:val="116"/>
          <w:sz w:val="20"/>
        </w:rPr>
        <w:t>y</w:t>
      </w:r>
      <w:r w:rsidRPr="00645B62">
        <w:rPr>
          <w:w w:val="71"/>
          <w:sz w:val="20"/>
        </w:rPr>
        <w:t>,</w:t>
      </w:r>
      <w:r w:rsidRPr="00645B62">
        <w:rPr>
          <w:sz w:val="20"/>
        </w:rPr>
        <w:t xml:space="preserve"> </w:t>
      </w:r>
      <w:r w:rsidRPr="00645B62">
        <w:rPr>
          <w:spacing w:val="-32"/>
          <w:sz w:val="20"/>
        </w:rPr>
        <w:t xml:space="preserve"> </w:t>
      </w:r>
      <w:r w:rsidRPr="00645B62">
        <w:rPr>
          <w:w w:val="123"/>
          <w:sz w:val="20"/>
        </w:rPr>
        <w:t>w</w:t>
      </w:r>
      <w:r w:rsidRPr="00645B62">
        <w:rPr>
          <w:w w:val="115"/>
          <w:sz w:val="20"/>
        </w:rPr>
        <w:t>h</w:t>
      </w:r>
      <w:r w:rsidRPr="00645B62">
        <w:rPr>
          <w:w w:val="92"/>
          <w:sz w:val="20"/>
        </w:rPr>
        <w:t>e</w:t>
      </w:r>
      <w:r w:rsidRPr="00645B62">
        <w:rPr>
          <w:w w:val="125"/>
          <w:sz w:val="20"/>
        </w:rPr>
        <w:t>r</w:t>
      </w:r>
      <w:r w:rsidRPr="00645B62">
        <w:rPr>
          <w:w w:val="92"/>
          <w:sz w:val="20"/>
        </w:rPr>
        <w:t>e</w:t>
      </w:r>
      <w:r w:rsidRPr="00645B62">
        <w:rPr>
          <w:sz w:val="20"/>
        </w:rPr>
        <w:t xml:space="preserve"> </w:t>
      </w:r>
      <w:r w:rsidRPr="00645B62">
        <w:rPr>
          <w:spacing w:val="-32"/>
          <w:sz w:val="20"/>
        </w:rPr>
        <w:t xml:space="preserve"> </w:t>
      </w:r>
      <w:r w:rsidRPr="00645B62">
        <w:rPr>
          <w:w w:val="99"/>
          <w:sz w:val="20"/>
        </w:rPr>
        <w:t>s</w:t>
      </w:r>
      <w:r w:rsidRPr="00645B62">
        <w:rPr>
          <w:w w:val="115"/>
          <w:sz w:val="20"/>
        </w:rPr>
        <w:t>h</w:t>
      </w:r>
      <w:r w:rsidRPr="00645B62">
        <w:rPr>
          <w:w w:val="98"/>
          <w:sz w:val="20"/>
        </w:rPr>
        <w:t>o</w:t>
      </w:r>
      <w:r w:rsidRPr="00645B62">
        <w:rPr>
          <w:w w:val="123"/>
          <w:sz w:val="20"/>
        </w:rPr>
        <w:t>w</w:t>
      </w:r>
      <w:r w:rsidRPr="00645B62">
        <w:rPr>
          <w:w w:val="117"/>
          <w:sz w:val="20"/>
        </w:rPr>
        <w:t>n</w:t>
      </w:r>
      <w:r w:rsidRPr="00645B62">
        <w:rPr>
          <w:sz w:val="20"/>
        </w:rPr>
        <w:t xml:space="preserve"> </w:t>
      </w:r>
      <w:r w:rsidRPr="00645B62">
        <w:rPr>
          <w:spacing w:val="-32"/>
          <w:sz w:val="20"/>
        </w:rPr>
        <w:t xml:space="preserve"> </w:t>
      </w:r>
      <w:r w:rsidRPr="00645B62">
        <w:rPr>
          <w:w w:val="98"/>
          <w:sz w:val="20"/>
        </w:rPr>
        <w:t>o</w:t>
      </w:r>
      <w:r w:rsidRPr="00645B62">
        <w:rPr>
          <w:w w:val="117"/>
          <w:sz w:val="20"/>
        </w:rPr>
        <w:t>n</w:t>
      </w:r>
      <w:r w:rsidRPr="00645B62">
        <w:rPr>
          <w:sz w:val="20"/>
        </w:rPr>
        <w:t xml:space="preserve"> </w:t>
      </w:r>
      <w:r w:rsidRPr="00645B62">
        <w:rPr>
          <w:spacing w:val="-32"/>
          <w:sz w:val="20"/>
        </w:rPr>
        <w:t xml:space="preserve"> </w:t>
      </w:r>
      <w:r w:rsidRPr="00645B62">
        <w:rPr>
          <w:w w:val="128"/>
          <w:sz w:val="20"/>
        </w:rPr>
        <w:t>t</w:t>
      </w:r>
      <w:r w:rsidRPr="00645B62">
        <w:rPr>
          <w:w w:val="115"/>
          <w:sz w:val="20"/>
        </w:rPr>
        <w:t>h</w:t>
      </w:r>
      <w:r w:rsidRPr="00645B62">
        <w:rPr>
          <w:w w:val="92"/>
          <w:sz w:val="20"/>
        </w:rPr>
        <w:t xml:space="preserve">e </w:t>
      </w:r>
      <w:r w:rsidRPr="00645B62">
        <w:rPr>
          <w:w w:val="110"/>
          <w:sz w:val="20"/>
        </w:rPr>
        <w:t>applicable</w:t>
      </w:r>
      <w:r w:rsidRPr="00645B62">
        <w:rPr>
          <w:spacing w:val="-4"/>
          <w:w w:val="110"/>
          <w:sz w:val="20"/>
        </w:rPr>
        <w:t xml:space="preserve"> </w:t>
      </w:r>
      <w:r w:rsidRPr="00645B62">
        <w:rPr>
          <w:w w:val="110"/>
          <w:sz w:val="20"/>
        </w:rPr>
        <w:t>street</w:t>
      </w:r>
      <w:r w:rsidRPr="00645B62">
        <w:rPr>
          <w:spacing w:val="-3"/>
          <w:w w:val="110"/>
          <w:sz w:val="20"/>
        </w:rPr>
        <w:t xml:space="preserve"> </w:t>
      </w:r>
      <w:r w:rsidRPr="00645B62">
        <w:rPr>
          <w:w w:val="110"/>
          <w:sz w:val="20"/>
        </w:rPr>
        <w:t>regulating</w:t>
      </w:r>
      <w:r w:rsidRPr="00645B62">
        <w:rPr>
          <w:spacing w:val="-4"/>
          <w:w w:val="110"/>
          <w:sz w:val="20"/>
        </w:rPr>
        <w:t xml:space="preserve"> </w:t>
      </w:r>
      <w:r w:rsidRPr="00645B62">
        <w:rPr>
          <w:w w:val="110"/>
          <w:sz w:val="20"/>
        </w:rPr>
        <w:t>plan.</w:t>
      </w:r>
      <w:r w:rsidRPr="00645B62">
        <w:rPr>
          <w:spacing w:val="-3"/>
          <w:w w:val="110"/>
          <w:sz w:val="20"/>
        </w:rPr>
        <w:t xml:space="preserve"> </w:t>
      </w:r>
      <w:r w:rsidRPr="00645B62">
        <w:rPr>
          <w:w w:val="110"/>
          <w:sz w:val="20"/>
        </w:rPr>
        <w:t>As</w:t>
      </w:r>
      <w:r w:rsidRPr="00645B62">
        <w:rPr>
          <w:spacing w:val="-4"/>
          <w:w w:val="110"/>
          <w:sz w:val="20"/>
        </w:rPr>
        <w:t xml:space="preserve"> </w:t>
      </w:r>
      <w:r w:rsidRPr="00645B62">
        <w:rPr>
          <w:w w:val="110"/>
          <w:sz w:val="20"/>
        </w:rPr>
        <w:t>development</w:t>
      </w:r>
      <w:r w:rsidRPr="00645B62">
        <w:rPr>
          <w:spacing w:val="-3"/>
          <w:w w:val="110"/>
          <w:sz w:val="20"/>
        </w:rPr>
        <w:t xml:space="preserve"> </w:t>
      </w:r>
      <w:r w:rsidRPr="00645B62">
        <w:rPr>
          <w:w w:val="110"/>
          <w:sz w:val="20"/>
        </w:rPr>
        <w:t>occurs,</w:t>
      </w:r>
      <w:r w:rsidRPr="00645B62">
        <w:rPr>
          <w:spacing w:val="-4"/>
          <w:w w:val="110"/>
          <w:sz w:val="20"/>
        </w:rPr>
        <w:t xml:space="preserve"> </w:t>
      </w:r>
      <w:r w:rsidRPr="00645B62">
        <w:rPr>
          <w:w w:val="110"/>
          <w:sz w:val="20"/>
        </w:rPr>
        <w:t>sufficient</w:t>
      </w:r>
      <w:r w:rsidRPr="00645B62">
        <w:rPr>
          <w:spacing w:val="-3"/>
          <w:w w:val="110"/>
          <w:sz w:val="20"/>
        </w:rPr>
        <w:t xml:space="preserve"> </w:t>
      </w:r>
      <w:r w:rsidRPr="00645B62">
        <w:rPr>
          <w:w w:val="110"/>
          <w:sz w:val="20"/>
        </w:rPr>
        <w:t>area</w:t>
      </w:r>
      <w:r w:rsidRPr="00645B62">
        <w:rPr>
          <w:spacing w:val="-4"/>
          <w:w w:val="110"/>
          <w:sz w:val="20"/>
        </w:rPr>
        <w:t xml:space="preserve"> </w:t>
      </w:r>
      <w:r w:rsidRPr="00645B62">
        <w:rPr>
          <w:w w:val="110"/>
          <w:sz w:val="20"/>
        </w:rPr>
        <w:t>shall</w:t>
      </w:r>
      <w:r w:rsidRPr="00645B62">
        <w:rPr>
          <w:spacing w:val="-3"/>
          <w:w w:val="110"/>
          <w:sz w:val="20"/>
        </w:rPr>
        <w:t xml:space="preserve"> </w:t>
      </w:r>
      <w:r w:rsidRPr="00645B62">
        <w:rPr>
          <w:w w:val="110"/>
          <w:sz w:val="20"/>
        </w:rPr>
        <w:t>be</w:t>
      </w:r>
      <w:r w:rsidRPr="00645B62">
        <w:rPr>
          <w:spacing w:val="-71"/>
          <w:w w:val="110"/>
          <w:sz w:val="20"/>
        </w:rPr>
        <w:t xml:space="preserve"> </w:t>
      </w:r>
      <w:r w:rsidRPr="00645B62">
        <w:rPr>
          <w:w w:val="110"/>
          <w:sz w:val="20"/>
        </w:rPr>
        <w:t>preserved and constructed to provide the mid-block alley to provide access to</w:t>
      </w:r>
      <w:r w:rsidRPr="00645B62">
        <w:rPr>
          <w:spacing w:val="1"/>
          <w:w w:val="110"/>
          <w:sz w:val="20"/>
        </w:rPr>
        <w:t xml:space="preserve"> </w:t>
      </w:r>
      <w:r w:rsidRPr="00645B62">
        <w:rPr>
          <w:w w:val="110"/>
          <w:sz w:val="20"/>
        </w:rPr>
        <w:t>parking areas</w:t>
      </w:r>
      <w:ins w:id="4875" w:author="Ewert,Charles" w:date="2022-03-15T23:32:00Z">
        <w:r w:rsidR="00D51EA5" w:rsidRPr="00A50D96">
          <w:rPr>
            <w:w w:val="110"/>
            <w:sz w:val="20"/>
            <w:szCs w:val="20"/>
          </w:rPr>
          <w:t>, garages,</w:t>
        </w:r>
      </w:ins>
      <w:r w:rsidRPr="00645B62">
        <w:rPr>
          <w:w w:val="110"/>
          <w:sz w:val="20"/>
        </w:rPr>
        <w:t xml:space="preserve"> and other uses or buildings that are located in the middle of the</w:t>
      </w:r>
      <w:r w:rsidRPr="00645B62">
        <w:rPr>
          <w:spacing w:val="1"/>
          <w:w w:val="110"/>
          <w:sz w:val="20"/>
        </w:rPr>
        <w:t xml:space="preserve"> </w:t>
      </w:r>
      <w:r w:rsidRPr="00645B62">
        <w:rPr>
          <w:w w:val="110"/>
          <w:sz w:val="20"/>
        </w:rPr>
        <w:t>block.</w:t>
      </w:r>
      <w:r w:rsidRPr="00645B62">
        <w:rPr>
          <w:spacing w:val="-6"/>
          <w:w w:val="110"/>
          <w:sz w:val="20"/>
        </w:rPr>
        <w:t xml:space="preserve"> </w:t>
      </w:r>
      <w:r w:rsidRPr="00645B62">
        <w:rPr>
          <w:w w:val="110"/>
          <w:sz w:val="20"/>
        </w:rPr>
        <w:t>The</w:t>
      </w:r>
      <w:r w:rsidRPr="00645B62">
        <w:rPr>
          <w:spacing w:val="-5"/>
          <w:w w:val="110"/>
          <w:sz w:val="20"/>
        </w:rPr>
        <w:t xml:space="preserve"> </w:t>
      </w:r>
      <w:r w:rsidRPr="00645B62">
        <w:rPr>
          <w:w w:val="110"/>
          <w:sz w:val="20"/>
        </w:rPr>
        <w:t>location</w:t>
      </w:r>
      <w:r w:rsidRPr="00645B62">
        <w:rPr>
          <w:spacing w:val="-5"/>
          <w:w w:val="110"/>
          <w:sz w:val="20"/>
        </w:rPr>
        <w:t xml:space="preserve"> </w:t>
      </w:r>
      <w:r w:rsidRPr="00645B62">
        <w:rPr>
          <w:w w:val="110"/>
          <w:sz w:val="20"/>
        </w:rPr>
        <w:t>of</w:t>
      </w:r>
      <w:r w:rsidRPr="00645B62">
        <w:rPr>
          <w:spacing w:val="-5"/>
          <w:w w:val="110"/>
          <w:sz w:val="20"/>
        </w:rPr>
        <w:t xml:space="preserve"> </w:t>
      </w:r>
      <w:r w:rsidRPr="00645B62">
        <w:rPr>
          <w:w w:val="110"/>
          <w:sz w:val="20"/>
        </w:rPr>
        <w:t>an</w:t>
      </w:r>
      <w:r w:rsidRPr="00645B62">
        <w:rPr>
          <w:spacing w:val="-5"/>
          <w:w w:val="110"/>
          <w:sz w:val="20"/>
        </w:rPr>
        <w:t xml:space="preserve"> </w:t>
      </w:r>
      <w:r w:rsidRPr="00645B62">
        <w:rPr>
          <w:w w:val="110"/>
          <w:sz w:val="20"/>
        </w:rPr>
        <w:t>alley</w:t>
      </w:r>
      <w:r w:rsidRPr="00645B62">
        <w:rPr>
          <w:spacing w:val="-5"/>
          <w:w w:val="110"/>
          <w:sz w:val="20"/>
        </w:rPr>
        <w:t xml:space="preserve"> </w:t>
      </w:r>
      <w:r w:rsidRPr="00645B62">
        <w:rPr>
          <w:w w:val="110"/>
          <w:sz w:val="20"/>
        </w:rPr>
        <w:t>shall</w:t>
      </w:r>
      <w:r w:rsidRPr="00645B62">
        <w:rPr>
          <w:spacing w:val="-5"/>
          <w:w w:val="110"/>
          <w:sz w:val="20"/>
        </w:rPr>
        <w:t xml:space="preserve"> </w:t>
      </w:r>
      <w:r w:rsidRPr="00645B62">
        <w:rPr>
          <w:w w:val="110"/>
          <w:sz w:val="20"/>
        </w:rPr>
        <w:t>be</w:t>
      </w:r>
      <w:r w:rsidRPr="00645B62">
        <w:rPr>
          <w:spacing w:val="-5"/>
          <w:w w:val="110"/>
          <w:sz w:val="20"/>
        </w:rPr>
        <w:t xml:space="preserve"> </w:t>
      </w:r>
      <w:r w:rsidRPr="00645B62">
        <w:rPr>
          <w:w w:val="110"/>
          <w:sz w:val="20"/>
        </w:rPr>
        <w:t>in</w:t>
      </w:r>
      <w:r w:rsidRPr="00645B62">
        <w:rPr>
          <w:spacing w:val="-5"/>
          <w:w w:val="110"/>
          <w:sz w:val="20"/>
        </w:rPr>
        <w:t xml:space="preserve"> </w:t>
      </w:r>
      <w:r w:rsidRPr="00645B62">
        <w:rPr>
          <w:w w:val="110"/>
          <w:sz w:val="20"/>
        </w:rPr>
        <w:t>the</w:t>
      </w:r>
      <w:r w:rsidRPr="00645B62">
        <w:rPr>
          <w:spacing w:val="-5"/>
          <w:w w:val="110"/>
          <w:sz w:val="20"/>
        </w:rPr>
        <w:t xml:space="preserve"> </w:t>
      </w:r>
      <w:r w:rsidRPr="00645B62">
        <w:rPr>
          <w:w w:val="110"/>
          <w:sz w:val="20"/>
        </w:rPr>
        <w:t>locations</w:t>
      </w:r>
      <w:r w:rsidRPr="00645B62">
        <w:rPr>
          <w:spacing w:val="-5"/>
          <w:w w:val="110"/>
          <w:sz w:val="20"/>
        </w:rPr>
        <w:t xml:space="preserve"> </w:t>
      </w:r>
      <w:r w:rsidRPr="00645B62">
        <w:rPr>
          <w:w w:val="110"/>
          <w:sz w:val="20"/>
        </w:rPr>
        <w:t>depicted</w:t>
      </w:r>
      <w:r w:rsidRPr="00645B62">
        <w:rPr>
          <w:spacing w:val="-5"/>
          <w:w w:val="110"/>
          <w:sz w:val="20"/>
        </w:rPr>
        <w:t xml:space="preserve"> </w:t>
      </w:r>
      <w:r w:rsidRPr="00645B62">
        <w:rPr>
          <w:w w:val="110"/>
          <w:sz w:val="20"/>
        </w:rPr>
        <w:t>by</w:t>
      </w:r>
      <w:r w:rsidRPr="00645B62">
        <w:rPr>
          <w:spacing w:val="-5"/>
          <w:w w:val="110"/>
          <w:sz w:val="20"/>
        </w:rPr>
        <w:t xml:space="preserve"> </w:t>
      </w:r>
      <w:r w:rsidRPr="00645B62">
        <w:rPr>
          <w:w w:val="110"/>
          <w:sz w:val="20"/>
        </w:rPr>
        <w:t>the</w:t>
      </w:r>
      <w:r w:rsidRPr="00645B62">
        <w:rPr>
          <w:spacing w:val="-5"/>
          <w:w w:val="110"/>
          <w:sz w:val="20"/>
        </w:rPr>
        <w:t xml:space="preserve"> </w:t>
      </w:r>
      <w:r w:rsidRPr="00645B62">
        <w:rPr>
          <w:w w:val="110"/>
          <w:sz w:val="20"/>
        </w:rPr>
        <w:t>applicable</w:t>
      </w:r>
      <w:r w:rsidRPr="00645B62">
        <w:rPr>
          <w:spacing w:val="-71"/>
          <w:w w:val="110"/>
          <w:sz w:val="20"/>
        </w:rPr>
        <w:t xml:space="preserve"> </w:t>
      </w:r>
      <w:r w:rsidRPr="00645B62">
        <w:rPr>
          <w:w w:val="99"/>
          <w:sz w:val="20"/>
        </w:rPr>
        <w:t>s</w:t>
      </w:r>
      <w:r w:rsidRPr="00645B62">
        <w:rPr>
          <w:w w:val="128"/>
          <w:sz w:val="20"/>
        </w:rPr>
        <w:t>t</w:t>
      </w:r>
      <w:r w:rsidRPr="00645B62">
        <w:rPr>
          <w:w w:val="125"/>
          <w:sz w:val="20"/>
        </w:rPr>
        <w:t>r</w:t>
      </w:r>
      <w:r w:rsidRPr="00645B62">
        <w:rPr>
          <w:w w:val="92"/>
          <w:sz w:val="20"/>
        </w:rPr>
        <w:t>ee</w:t>
      </w:r>
      <w:r w:rsidRPr="00645B62">
        <w:rPr>
          <w:w w:val="128"/>
          <w:sz w:val="20"/>
        </w:rPr>
        <w:t>t</w:t>
      </w:r>
      <w:r w:rsidRPr="00645B62">
        <w:rPr>
          <w:spacing w:val="-5"/>
          <w:sz w:val="20"/>
        </w:rPr>
        <w:t xml:space="preserve"> </w:t>
      </w:r>
      <w:r w:rsidRPr="00645B62">
        <w:rPr>
          <w:w w:val="125"/>
          <w:sz w:val="20"/>
        </w:rPr>
        <w:t>r</w:t>
      </w:r>
      <w:r w:rsidRPr="00645B62">
        <w:rPr>
          <w:w w:val="92"/>
          <w:sz w:val="20"/>
        </w:rPr>
        <w:t>e</w:t>
      </w:r>
      <w:r w:rsidRPr="00645B62">
        <w:rPr>
          <w:w w:val="101"/>
          <w:sz w:val="20"/>
        </w:rPr>
        <w:t>g</w:t>
      </w:r>
      <w:r w:rsidRPr="00645B62">
        <w:rPr>
          <w:w w:val="109"/>
          <w:sz w:val="20"/>
        </w:rPr>
        <w:t>u</w:t>
      </w:r>
      <w:r w:rsidRPr="00645B62">
        <w:rPr>
          <w:w w:val="143"/>
          <w:sz w:val="20"/>
        </w:rPr>
        <w:t>l</w:t>
      </w:r>
      <w:r w:rsidRPr="00645B62">
        <w:rPr>
          <w:w w:val="99"/>
          <w:sz w:val="20"/>
        </w:rPr>
        <w:t>a</w:t>
      </w:r>
      <w:r w:rsidRPr="00645B62">
        <w:rPr>
          <w:w w:val="128"/>
          <w:sz w:val="20"/>
        </w:rPr>
        <w:t>t</w:t>
      </w:r>
      <w:r w:rsidRPr="00645B62">
        <w:rPr>
          <w:w w:val="143"/>
          <w:sz w:val="20"/>
        </w:rPr>
        <w:t>i</w:t>
      </w:r>
      <w:r w:rsidRPr="00645B62">
        <w:rPr>
          <w:w w:val="117"/>
          <w:sz w:val="20"/>
        </w:rPr>
        <w:t>n</w:t>
      </w:r>
      <w:r w:rsidRPr="00645B62">
        <w:rPr>
          <w:w w:val="101"/>
          <w:sz w:val="20"/>
        </w:rPr>
        <w:t>g</w:t>
      </w:r>
      <w:r w:rsidRPr="00645B62">
        <w:rPr>
          <w:spacing w:val="-5"/>
          <w:sz w:val="20"/>
        </w:rPr>
        <w:t xml:space="preserve"> </w:t>
      </w:r>
      <w:r w:rsidRPr="00645B62">
        <w:rPr>
          <w:w w:val="105"/>
          <w:sz w:val="20"/>
        </w:rPr>
        <w:t>p</w:t>
      </w:r>
      <w:r w:rsidRPr="00645B62">
        <w:rPr>
          <w:w w:val="143"/>
          <w:sz w:val="20"/>
        </w:rPr>
        <w:t>l</w:t>
      </w:r>
      <w:r w:rsidRPr="00645B62">
        <w:rPr>
          <w:w w:val="99"/>
          <w:sz w:val="20"/>
        </w:rPr>
        <w:t>a</w:t>
      </w:r>
      <w:r w:rsidRPr="00645B62">
        <w:rPr>
          <w:w w:val="117"/>
          <w:sz w:val="20"/>
        </w:rPr>
        <w:t>n</w:t>
      </w:r>
      <w:r w:rsidRPr="00645B62">
        <w:rPr>
          <w:w w:val="71"/>
          <w:sz w:val="20"/>
        </w:rPr>
        <w:t>,</w:t>
      </w:r>
      <w:r w:rsidRPr="00645B62">
        <w:rPr>
          <w:spacing w:val="-5"/>
          <w:sz w:val="20"/>
        </w:rPr>
        <w:t xml:space="preserve"> </w:t>
      </w:r>
      <w:r w:rsidRPr="00645B62">
        <w:rPr>
          <w:w w:val="99"/>
          <w:sz w:val="20"/>
        </w:rPr>
        <w:t>a</w:t>
      </w:r>
      <w:r w:rsidRPr="00645B62">
        <w:rPr>
          <w:w w:val="117"/>
          <w:sz w:val="20"/>
        </w:rPr>
        <w:t>n</w:t>
      </w:r>
      <w:r w:rsidRPr="00645B62">
        <w:rPr>
          <w:w w:val="106"/>
          <w:sz w:val="20"/>
        </w:rPr>
        <w:t>d</w:t>
      </w:r>
      <w:r w:rsidRPr="00645B62">
        <w:rPr>
          <w:spacing w:val="-5"/>
          <w:sz w:val="20"/>
        </w:rPr>
        <w:t xml:space="preserve"> </w:t>
      </w:r>
      <w:r w:rsidRPr="00645B62">
        <w:rPr>
          <w:w w:val="106"/>
          <w:sz w:val="20"/>
        </w:rPr>
        <w:t>d</w:t>
      </w:r>
      <w:r w:rsidRPr="00645B62">
        <w:rPr>
          <w:w w:val="92"/>
          <w:sz w:val="20"/>
        </w:rPr>
        <w:t>e</w:t>
      </w:r>
      <w:r w:rsidRPr="00645B62">
        <w:rPr>
          <w:w w:val="99"/>
          <w:sz w:val="20"/>
        </w:rPr>
        <w:t>s</w:t>
      </w:r>
      <w:r w:rsidRPr="00645B62">
        <w:rPr>
          <w:w w:val="143"/>
          <w:sz w:val="20"/>
        </w:rPr>
        <w:t>i</w:t>
      </w:r>
      <w:r w:rsidRPr="00645B62">
        <w:rPr>
          <w:w w:val="101"/>
          <w:sz w:val="20"/>
        </w:rPr>
        <w:t>g</w:t>
      </w:r>
      <w:r w:rsidRPr="00645B62">
        <w:rPr>
          <w:w w:val="117"/>
          <w:sz w:val="20"/>
        </w:rPr>
        <w:t>n</w:t>
      </w:r>
      <w:r w:rsidRPr="00645B62">
        <w:rPr>
          <w:w w:val="92"/>
          <w:sz w:val="20"/>
        </w:rPr>
        <w:t>e</w:t>
      </w:r>
      <w:r w:rsidRPr="00645B62">
        <w:rPr>
          <w:w w:val="106"/>
          <w:sz w:val="20"/>
        </w:rPr>
        <w:t>d</w:t>
      </w:r>
      <w:r w:rsidRPr="00645B62">
        <w:rPr>
          <w:spacing w:val="-5"/>
          <w:sz w:val="20"/>
        </w:rPr>
        <w:t xml:space="preserve"> </w:t>
      </w:r>
      <w:r w:rsidRPr="00645B62">
        <w:rPr>
          <w:w w:val="99"/>
          <w:sz w:val="20"/>
        </w:rPr>
        <w:t>a</w:t>
      </w:r>
      <w:r w:rsidRPr="00645B62">
        <w:rPr>
          <w:w w:val="128"/>
          <w:sz w:val="20"/>
        </w:rPr>
        <w:t>t</w:t>
      </w:r>
      <w:r w:rsidRPr="00645B62">
        <w:rPr>
          <w:spacing w:val="-5"/>
          <w:sz w:val="20"/>
        </w:rPr>
        <w:t xml:space="preserve"> </w:t>
      </w:r>
      <w:r w:rsidRPr="00645B62">
        <w:rPr>
          <w:w w:val="99"/>
          <w:sz w:val="20"/>
        </w:rPr>
        <w:t>a</w:t>
      </w:r>
      <w:r w:rsidRPr="00645B62">
        <w:rPr>
          <w:spacing w:val="-5"/>
          <w:sz w:val="20"/>
        </w:rPr>
        <w:t xml:space="preserve"> </w:t>
      </w:r>
      <w:r w:rsidRPr="00645B62">
        <w:rPr>
          <w:w w:val="115"/>
          <w:sz w:val="20"/>
        </w:rPr>
        <w:t>m</w:t>
      </w:r>
      <w:r w:rsidRPr="00645B62">
        <w:rPr>
          <w:w w:val="143"/>
          <w:sz w:val="20"/>
        </w:rPr>
        <w:t>i</w:t>
      </w:r>
      <w:r w:rsidRPr="00645B62">
        <w:rPr>
          <w:w w:val="117"/>
          <w:sz w:val="20"/>
        </w:rPr>
        <w:t>n</w:t>
      </w:r>
      <w:r w:rsidRPr="00645B62">
        <w:rPr>
          <w:w w:val="143"/>
          <w:sz w:val="20"/>
        </w:rPr>
        <w:t>i</w:t>
      </w:r>
      <w:r w:rsidRPr="00645B62">
        <w:rPr>
          <w:w w:val="115"/>
          <w:sz w:val="20"/>
        </w:rPr>
        <w:t>m</w:t>
      </w:r>
      <w:r w:rsidRPr="00645B62">
        <w:rPr>
          <w:w w:val="109"/>
          <w:sz w:val="20"/>
        </w:rPr>
        <w:t>u</w:t>
      </w:r>
      <w:r w:rsidRPr="00645B62">
        <w:rPr>
          <w:w w:val="115"/>
          <w:sz w:val="20"/>
        </w:rPr>
        <w:t>m</w:t>
      </w:r>
      <w:r w:rsidRPr="00645B62">
        <w:rPr>
          <w:spacing w:val="-5"/>
          <w:sz w:val="20"/>
        </w:rPr>
        <w:t xml:space="preserve"> </w:t>
      </w:r>
      <w:r w:rsidRPr="00645B62">
        <w:rPr>
          <w:w w:val="143"/>
          <w:sz w:val="20"/>
        </w:rPr>
        <w:t>i</w:t>
      </w:r>
      <w:r w:rsidRPr="00645B62">
        <w:rPr>
          <w:w w:val="117"/>
          <w:sz w:val="20"/>
        </w:rPr>
        <w:t>n</w:t>
      </w:r>
      <w:r w:rsidRPr="00645B62">
        <w:rPr>
          <w:spacing w:val="-5"/>
          <w:sz w:val="20"/>
        </w:rPr>
        <w:t xml:space="preserve"> </w:t>
      </w:r>
      <w:r w:rsidRPr="00645B62">
        <w:rPr>
          <w:w w:val="99"/>
          <w:sz w:val="20"/>
        </w:rPr>
        <w:t>a</w:t>
      </w:r>
      <w:r w:rsidRPr="00645B62">
        <w:rPr>
          <w:w w:val="104"/>
          <w:sz w:val="20"/>
        </w:rPr>
        <w:t>cc</w:t>
      </w:r>
      <w:r w:rsidRPr="00645B62">
        <w:rPr>
          <w:w w:val="98"/>
          <w:sz w:val="20"/>
        </w:rPr>
        <w:t>o</w:t>
      </w:r>
      <w:r w:rsidRPr="00645B62">
        <w:rPr>
          <w:w w:val="125"/>
          <w:sz w:val="20"/>
        </w:rPr>
        <w:t>r</w:t>
      </w:r>
      <w:r w:rsidRPr="00645B62">
        <w:rPr>
          <w:w w:val="106"/>
          <w:sz w:val="20"/>
        </w:rPr>
        <w:t>d</w:t>
      </w:r>
      <w:r w:rsidRPr="00645B62">
        <w:rPr>
          <w:w w:val="99"/>
          <w:sz w:val="20"/>
        </w:rPr>
        <w:t>a</w:t>
      </w:r>
      <w:r w:rsidRPr="00645B62">
        <w:rPr>
          <w:w w:val="117"/>
          <w:sz w:val="20"/>
        </w:rPr>
        <w:t>n</w:t>
      </w:r>
      <w:r w:rsidRPr="00645B62">
        <w:rPr>
          <w:w w:val="104"/>
          <w:sz w:val="20"/>
        </w:rPr>
        <w:t>c</w:t>
      </w:r>
      <w:r w:rsidRPr="00645B62">
        <w:rPr>
          <w:w w:val="92"/>
          <w:sz w:val="20"/>
        </w:rPr>
        <w:t>e</w:t>
      </w:r>
      <w:r w:rsidRPr="00645B62">
        <w:rPr>
          <w:spacing w:val="-5"/>
          <w:sz w:val="20"/>
        </w:rPr>
        <w:t xml:space="preserve"> </w:t>
      </w:r>
      <w:r w:rsidRPr="00645B62">
        <w:rPr>
          <w:w w:val="123"/>
          <w:sz w:val="20"/>
        </w:rPr>
        <w:t>w</w:t>
      </w:r>
      <w:r w:rsidRPr="00645B62">
        <w:rPr>
          <w:w w:val="143"/>
          <w:sz w:val="20"/>
        </w:rPr>
        <w:t>i</w:t>
      </w:r>
      <w:r w:rsidRPr="00645B62">
        <w:rPr>
          <w:w w:val="128"/>
          <w:sz w:val="20"/>
        </w:rPr>
        <w:t>t</w:t>
      </w:r>
      <w:r w:rsidRPr="00645B62">
        <w:rPr>
          <w:w w:val="115"/>
          <w:sz w:val="20"/>
        </w:rPr>
        <w:t>h</w:t>
      </w:r>
      <w:r w:rsidRPr="00645B62">
        <w:rPr>
          <w:spacing w:val="-5"/>
          <w:sz w:val="20"/>
        </w:rPr>
        <w:t xml:space="preserve"> </w:t>
      </w:r>
      <w:r w:rsidRPr="00645B62">
        <w:rPr>
          <w:w w:val="128"/>
          <w:sz w:val="20"/>
        </w:rPr>
        <w:t>t</w:t>
      </w:r>
      <w:r w:rsidRPr="00645B62">
        <w:rPr>
          <w:w w:val="115"/>
          <w:sz w:val="20"/>
        </w:rPr>
        <w:t>h</w:t>
      </w:r>
      <w:r w:rsidRPr="00645B62">
        <w:rPr>
          <w:w w:val="92"/>
          <w:sz w:val="20"/>
        </w:rPr>
        <w:t>e</w:t>
      </w:r>
      <w:r w:rsidRPr="00645B62">
        <w:rPr>
          <w:spacing w:val="-5"/>
          <w:sz w:val="20"/>
        </w:rPr>
        <w:t xml:space="preserve"> </w:t>
      </w:r>
      <w:r w:rsidRPr="00645B62">
        <w:rPr>
          <w:w w:val="101"/>
          <w:sz w:val="20"/>
        </w:rPr>
        <w:t>g</w:t>
      </w:r>
      <w:r w:rsidRPr="00645B62">
        <w:rPr>
          <w:w w:val="125"/>
          <w:sz w:val="20"/>
        </w:rPr>
        <w:t>r</w:t>
      </w:r>
      <w:r w:rsidRPr="00645B62">
        <w:rPr>
          <w:w w:val="99"/>
          <w:sz w:val="20"/>
        </w:rPr>
        <w:t>a</w:t>
      </w:r>
      <w:r w:rsidRPr="00645B62">
        <w:rPr>
          <w:w w:val="105"/>
          <w:sz w:val="20"/>
        </w:rPr>
        <w:t>p</w:t>
      </w:r>
      <w:r w:rsidRPr="00645B62">
        <w:rPr>
          <w:w w:val="115"/>
          <w:sz w:val="20"/>
        </w:rPr>
        <w:t>h</w:t>
      </w:r>
      <w:r w:rsidRPr="00645B62">
        <w:rPr>
          <w:w w:val="143"/>
          <w:sz w:val="20"/>
        </w:rPr>
        <w:t>i</w:t>
      </w:r>
      <w:r w:rsidRPr="00645B62">
        <w:rPr>
          <w:w w:val="104"/>
          <w:sz w:val="20"/>
        </w:rPr>
        <w:t xml:space="preserve">c </w:t>
      </w:r>
      <w:r w:rsidRPr="00645B62">
        <w:rPr>
          <w:w w:val="128"/>
          <w:sz w:val="20"/>
        </w:rPr>
        <w:t>t</w:t>
      </w:r>
      <w:r w:rsidRPr="00645B62">
        <w:rPr>
          <w:w w:val="98"/>
          <w:sz w:val="20"/>
        </w:rPr>
        <w:t>o</w:t>
      </w:r>
      <w:r w:rsidRPr="00645B62">
        <w:rPr>
          <w:sz w:val="20"/>
        </w:rPr>
        <w:t xml:space="preserve"> </w:t>
      </w:r>
      <w:r w:rsidRPr="00645B62">
        <w:rPr>
          <w:spacing w:val="-28"/>
          <w:sz w:val="20"/>
        </w:rPr>
        <w:t xml:space="preserve"> </w:t>
      </w:r>
      <w:r w:rsidRPr="00645B62">
        <w:rPr>
          <w:w w:val="128"/>
          <w:sz w:val="20"/>
        </w:rPr>
        <w:t>t</w:t>
      </w:r>
      <w:r w:rsidRPr="00645B62">
        <w:rPr>
          <w:w w:val="115"/>
          <w:sz w:val="20"/>
        </w:rPr>
        <w:t>h</w:t>
      </w:r>
      <w:r w:rsidRPr="00645B62">
        <w:rPr>
          <w:w w:val="92"/>
          <w:sz w:val="20"/>
        </w:rPr>
        <w:t>e</w:t>
      </w:r>
      <w:r w:rsidRPr="00645B62">
        <w:rPr>
          <w:sz w:val="20"/>
        </w:rPr>
        <w:t xml:space="preserve"> </w:t>
      </w:r>
      <w:r w:rsidRPr="00645B62">
        <w:rPr>
          <w:spacing w:val="-28"/>
          <w:sz w:val="20"/>
        </w:rPr>
        <w:t xml:space="preserve"> </w:t>
      </w:r>
      <w:r w:rsidRPr="00645B62">
        <w:rPr>
          <w:w w:val="125"/>
          <w:sz w:val="20"/>
        </w:rPr>
        <w:t>r</w:t>
      </w:r>
      <w:r w:rsidRPr="00645B62">
        <w:rPr>
          <w:w w:val="143"/>
          <w:sz w:val="20"/>
        </w:rPr>
        <w:t>i</w:t>
      </w:r>
      <w:r w:rsidRPr="00645B62">
        <w:rPr>
          <w:w w:val="101"/>
          <w:sz w:val="20"/>
        </w:rPr>
        <w:t>g</w:t>
      </w:r>
      <w:r w:rsidRPr="00645B62">
        <w:rPr>
          <w:w w:val="115"/>
          <w:sz w:val="20"/>
        </w:rPr>
        <w:t>h</w:t>
      </w:r>
      <w:r w:rsidRPr="00645B62">
        <w:rPr>
          <w:w w:val="128"/>
          <w:sz w:val="20"/>
        </w:rPr>
        <w:t>t</w:t>
      </w:r>
      <w:r w:rsidRPr="00645B62">
        <w:rPr>
          <w:w w:val="71"/>
          <w:sz w:val="20"/>
        </w:rPr>
        <w:t>,</w:t>
      </w:r>
      <w:r w:rsidRPr="00645B62">
        <w:rPr>
          <w:sz w:val="20"/>
        </w:rPr>
        <w:t xml:space="preserve"> </w:t>
      </w:r>
      <w:r w:rsidRPr="00645B62">
        <w:rPr>
          <w:spacing w:val="-28"/>
          <w:sz w:val="20"/>
        </w:rPr>
        <w:t xml:space="preserve"> </w:t>
      </w:r>
      <w:r w:rsidRPr="00645B62">
        <w:rPr>
          <w:w w:val="99"/>
          <w:sz w:val="20"/>
        </w:rPr>
        <w:t>a</w:t>
      </w:r>
      <w:r w:rsidRPr="00645B62">
        <w:rPr>
          <w:w w:val="117"/>
          <w:sz w:val="20"/>
        </w:rPr>
        <w:t>n</w:t>
      </w:r>
      <w:r w:rsidRPr="00645B62">
        <w:rPr>
          <w:w w:val="106"/>
          <w:sz w:val="20"/>
        </w:rPr>
        <w:t>d</w:t>
      </w:r>
      <w:r w:rsidRPr="00645B62">
        <w:rPr>
          <w:sz w:val="20"/>
        </w:rPr>
        <w:t xml:space="preserve"> </w:t>
      </w:r>
      <w:r w:rsidRPr="00645B62">
        <w:rPr>
          <w:spacing w:val="-28"/>
          <w:sz w:val="20"/>
        </w:rPr>
        <w:t xml:space="preserve"> </w:t>
      </w:r>
      <w:r w:rsidRPr="00645B62">
        <w:rPr>
          <w:w w:val="99"/>
          <w:sz w:val="20"/>
        </w:rPr>
        <w:t>a</w:t>
      </w:r>
      <w:r w:rsidRPr="00645B62">
        <w:rPr>
          <w:w w:val="128"/>
          <w:sz w:val="20"/>
        </w:rPr>
        <w:t>t</w:t>
      </w:r>
      <w:r w:rsidRPr="00645B62">
        <w:rPr>
          <w:sz w:val="20"/>
        </w:rPr>
        <w:t xml:space="preserve"> </w:t>
      </w:r>
      <w:r w:rsidRPr="00645B62">
        <w:rPr>
          <w:spacing w:val="-28"/>
          <w:sz w:val="20"/>
        </w:rPr>
        <w:t xml:space="preserve"> </w:t>
      </w:r>
      <w:r w:rsidRPr="00645B62">
        <w:rPr>
          <w:w w:val="99"/>
          <w:sz w:val="20"/>
        </w:rPr>
        <w:t>a</w:t>
      </w:r>
      <w:r w:rsidRPr="00645B62">
        <w:rPr>
          <w:sz w:val="20"/>
        </w:rPr>
        <w:t xml:space="preserve"> </w:t>
      </w:r>
      <w:r w:rsidRPr="00645B62">
        <w:rPr>
          <w:spacing w:val="-28"/>
          <w:sz w:val="20"/>
        </w:rPr>
        <w:t xml:space="preserve"> </w:t>
      </w:r>
      <w:r w:rsidRPr="00645B62">
        <w:rPr>
          <w:w w:val="115"/>
          <w:sz w:val="20"/>
        </w:rPr>
        <w:t>m</w:t>
      </w:r>
      <w:r w:rsidRPr="00645B62">
        <w:rPr>
          <w:w w:val="99"/>
          <w:sz w:val="20"/>
        </w:rPr>
        <w:t>a</w:t>
      </w:r>
      <w:r w:rsidRPr="00645B62">
        <w:rPr>
          <w:w w:val="117"/>
          <w:sz w:val="20"/>
        </w:rPr>
        <w:t>x</w:t>
      </w:r>
      <w:r w:rsidRPr="00645B62">
        <w:rPr>
          <w:w w:val="143"/>
          <w:sz w:val="20"/>
        </w:rPr>
        <w:t>i</w:t>
      </w:r>
      <w:r w:rsidRPr="00645B62">
        <w:rPr>
          <w:w w:val="115"/>
          <w:sz w:val="20"/>
        </w:rPr>
        <w:t>m</w:t>
      </w:r>
      <w:r w:rsidRPr="00645B62">
        <w:rPr>
          <w:w w:val="109"/>
          <w:sz w:val="20"/>
        </w:rPr>
        <w:t>u</w:t>
      </w:r>
      <w:r w:rsidRPr="00645B62">
        <w:rPr>
          <w:w w:val="115"/>
          <w:sz w:val="20"/>
        </w:rPr>
        <w:t>m</w:t>
      </w:r>
      <w:r w:rsidRPr="00645B62">
        <w:rPr>
          <w:sz w:val="20"/>
        </w:rPr>
        <w:t xml:space="preserve"> </w:t>
      </w:r>
      <w:r w:rsidRPr="00645B62">
        <w:rPr>
          <w:spacing w:val="-28"/>
          <w:sz w:val="20"/>
        </w:rPr>
        <w:t xml:space="preserve"> </w:t>
      </w:r>
      <w:r w:rsidRPr="00645B62">
        <w:rPr>
          <w:w w:val="128"/>
          <w:sz w:val="20"/>
        </w:rPr>
        <w:t>t</w:t>
      </w:r>
      <w:r w:rsidRPr="00645B62">
        <w:rPr>
          <w:w w:val="98"/>
          <w:sz w:val="20"/>
        </w:rPr>
        <w:t>o</w:t>
      </w:r>
      <w:r w:rsidRPr="00645B62">
        <w:rPr>
          <w:sz w:val="20"/>
        </w:rPr>
        <w:t xml:space="preserve"> </w:t>
      </w:r>
      <w:r w:rsidRPr="00645B62">
        <w:rPr>
          <w:spacing w:val="-28"/>
          <w:sz w:val="20"/>
        </w:rPr>
        <w:t xml:space="preserve"> </w:t>
      </w:r>
      <w:r w:rsidRPr="00645B62">
        <w:rPr>
          <w:w w:val="128"/>
          <w:sz w:val="20"/>
        </w:rPr>
        <w:t>t</w:t>
      </w:r>
      <w:r w:rsidRPr="00645B62">
        <w:rPr>
          <w:w w:val="115"/>
          <w:sz w:val="20"/>
        </w:rPr>
        <w:t>h</w:t>
      </w:r>
      <w:r w:rsidRPr="00645B62">
        <w:rPr>
          <w:w w:val="92"/>
          <w:sz w:val="20"/>
        </w:rPr>
        <w:t>e</w:t>
      </w:r>
      <w:r w:rsidRPr="00645B62">
        <w:rPr>
          <w:sz w:val="20"/>
        </w:rPr>
        <w:t xml:space="preserve"> </w:t>
      </w:r>
      <w:r w:rsidRPr="00645B62">
        <w:rPr>
          <w:spacing w:val="-28"/>
          <w:sz w:val="20"/>
        </w:rPr>
        <w:t xml:space="preserve"> </w:t>
      </w:r>
      <w:r w:rsidRPr="00645B62">
        <w:rPr>
          <w:w w:val="99"/>
          <w:sz w:val="20"/>
        </w:rPr>
        <w:t>s</w:t>
      </w:r>
      <w:r w:rsidRPr="00645B62">
        <w:rPr>
          <w:w w:val="128"/>
          <w:sz w:val="20"/>
        </w:rPr>
        <w:t>t</w:t>
      </w:r>
      <w:r w:rsidRPr="00645B62">
        <w:rPr>
          <w:w w:val="99"/>
          <w:sz w:val="20"/>
        </w:rPr>
        <w:t>a</w:t>
      </w:r>
      <w:r w:rsidRPr="00645B62">
        <w:rPr>
          <w:w w:val="117"/>
          <w:sz w:val="20"/>
        </w:rPr>
        <w:t>n</w:t>
      </w:r>
      <w:r w:rsidRPr="00645B62">
        <w:rPr>
          <w:w w:val="106"/>
          <w:sz w:val="20"/>
        </w:rPr>
        <w:t>d</w:t>
      </w:r>
      <w:r w:rsidRPr="00645B62">
        <w:rPr>
          <w:w w:val="99"/>
          <w:sz w:val="20"/>
        </w:rPr>
        <w:t>a</w:t>
      </w:r>
      <w:r w:rsidRPr="00645B62">
        <w:rPr>
          <w:w w:val="125"/>
          <w:sz w:val="20"/>
        </w:rPr>
        <w:t>r</w:t>
      </w:r>
      <w:r w:rsidRPr="00645B62">
        <w:rPr>
          <w:w w:val="106"/>
          <w:sz w:val="20"/>
        </w:rPr>
        <w:t>d</w:t>
      </w:r>
      <w:r w:rsidRPr="00645B62">
        <w:rPr>
          <w:w w:val="99"/>
          <w:sz w:val="20"/>
        </w:rPr>
        <w:t>s</w:t>
      </w:r>
      <w:r w:rsidRPr="00645B62">
        <w:rPr>
          <w:sz w:val="20"/>
        </w:rPr>
        <w:t xml:space="preserve"> </w:t>
      </w:r>
      <w:r w:rsidRPr="00645B62">
        <w:rPr>
          <w:spacing w:val="-28"/>
          <w:sz w:val="20"/>
        </w:rPr>
        <w:t xml:space="preserve"> </w:t>
      </w:r>
      <w:r w:rsidRPr="00645B62">
        <w:rPr>
          <w:w w:val="99"/>
          <w:sz w:val="20"/>
        </w:rPr>
        <w:t>a</w:t>
      </w:r>
      <w:r w:rsidRPr="00645B62">
        <w:rPr>
          <w:w w:val="105"/>
          <w:sz w:val="20"/>
        </w:rPr>
        <w:t>pp</w:t>
      </w:r>
      <w:r w:rsidRPr="00645B62">
        <w:rPr>
          <w:w w:val="143"/>
          <w:sz w:val="20"/>
        </w:rPr>
        <w:t>li</w:t>
      </w:r>
      <w:r w:rsidRPr="00645B62">
        <w:rPr>
          <w:w w:val="104"/>
          <w:sz w:val="20"/>
        </w:rPr>
        <w:t>c</w:t>
      </w:r>
      <w:r w:rsidRPr="00645B62">
        <w:rPr>
          <w:w w:val="99"/>
          <w:sz w:val="20"/>
        </w:rPr>
        <w:t>a</w:t>
      </w:r>
      <w:r w:rsidRPr="00645B62">
        <w:rPr>
          <w:sz w:val="20"/>
        </w:rPr>
        <w:t>b</w:t>
      </w:r>
      <w:r w:rsidRPr="00645B62">
        <w:rPr>
          <w:w w:val="143"/>
          <w:sz w:val="20"/>
        </w:rPr>
        <w:t>l</w:t>
      </w:r>
      <w:r w:rsidRPr="00645B62">
        <w:rPr>
          <w:w w:val="92"/>
          <w:sz w:val="20"/>
        </w:rPr>
        <w:t>e</w:t>
      </w:r>
      <w:r w:rsidRPr="00645B62">
        <w:rPr>
          <w:sz w:val="20"/>
        </w:rPr>
        <w:t xml:space="preserve"> </w:t>
      </w:r>
      <w:r w:rsidRPr="00645B62">
        <w:rPr>
          <w:spacing w:val="-28"/>
          <w:sz w:val="20"/>
        </w:rPr>
        <w:t xml:space="preserve"> </w:t>
      </w:r>
      <w:r w:rsidRPr="00645B62">
        <w:rPr>
          <w:w w:val="127"/>
          <w:sz w:val="20"/>
        </w:rPr>
        <w:t>f</w:t>
      </w:r>
      <w:r w:rsidRPr="00645B62">
        <w:rPr>
          <w:w w:val="98"/>
          <w:sz w:val="20"/>
        </w:rPr>
        <w:t>o</w:t>
      </w:r>
      <w:r w:rsidRPr="00645B62">
        <w:rPr>
          <w:w w:val="125"/>
          <w:sz w:val="20"/>
        </w:rPr>
        <w:t>r</w:t>
      </w:r>
      <w:r w:rsidRPr="00645B62">
        <w:rPr>
          <w:sz w:val="20"/>
        </w:rPr>
        <w:t xml:space="preserve"> </w:t>
      </w:r>
      <w:r w:rsidRPr="00645B62">
        <w:rPr>
          <w:spacing w:val="-28"/>
          <w:sz w:val="20"/>
        </w:rPr>
        <w:t xml:space="preserve"> </w:t>
      </w:r>
      <w:r w:rsidRPr="00645B62">
        <w:rPr>
          <w:w w:val="99"/>
          <w:sz w:val="20"/>
        </w:rPr>
        <w:t>a</w:t>
      </w:r>
      <w:r w:rsidRPr="00645B62">
        <w:rPr>
          <w:sz w:val="20"/>
        </w:rPr>
        <w:t xml:space="preserve"> </w:t>
      </w:r>
      <w:r w:rsidRPr="00645B62">
        <w:rPr>
          <w:spacing w:val="-28"/>
          <w:sz w:val="20"/>
        </w:rPr>
        <w:t xml:space="preserve"> </w:t>
      </w:r>
      <w:r w:rsidRPr="00645B62">
        <w:rPr>
          <w:w w:val="105"/>
          <w:sz w:val="20"/>
        </w:rPr>
        <w:t>p</w:t>
      </w:r>
      <w:r w:rsidRPr="00645B62">
        <w:rPr>
          <w:w w:val="109"/>
          <w:sz w:val="20"/>
        </w:rPr>
        <w:t>u</w:t>
      </w:r>
      <w:r w:rsidRPr="00645B62">
        <w:rPr>
          <w:sz w:val="20"/>
        </w:rPr>
        <w:t>b</w:t>
      </w:r>
      <w:r w:rsidRPr="00645B62">
        <w:rPr>
          <w:w w:val="143"/>
          <w:sz w:val="20"/>
        </w:rPr>
        <w:t>li</w:t>
      </w:r>
      <w:r w:rsidRPr="00645B62">
        <w:rPr>
          <w:w w:val="104"/>
          <w:sz w:val="20"/>
        </w:rPr>
        <w:t>c</w:t>
      </w:r>
      <w:r w:rsidRPr="00645B62">
        <w:rPr>
          <w:sz w:val="20"/>
        </w:rPr>
        <w:t xml:space="preserve"> </w:t>
      </w:r>
      <w:r w:rsidRPr="00645B62">
        <w:rPr>
          <w:spacing w:val="-28"/>
          <w:sz w:val="20"/>
        </w:rPr>
        <w:t xml:space="preserve"> </w:t>
      </w:r>
      <w:r w:rsidRPr="00645B62">
        <w:rPr>
          <w:w w:val="99"/>
          <w:sz w:val="20"/>
        </w:rPr>
        <w:t>s</w:t>
      </w:r>
      <w:r w:rsidRPr="00645B62">
        <w:rPr>
          <w:w w:val="128"/>
          <w:sz w:val="20"/>
        </w:rPr>
        <w:t>t</w:t>
      </w:r>
      <w:r w:rsidRPr="00645B62">
        <w:rPr>
          <w:w w:val="125"/>
          <w:sz w:val="20"/>
        </w:rPr>
        <w:t>r</w:t>
      </w:r>
      <w:r w:rsidRPr="00645B62">
        <w:rPr>
          <w:w w:val="92"/>
          <w:sz w:val="20"/>
        </w:rPr>
        <w:t>ee</w:t>
      </w:r>
      <w:r w:rsidRPr="00645B62">
        <w:rPr>
          <w:w w:val="128"/>
          <w:sz w:val="20"/>
        </w:rPr>
        <w:t>t</w:t>
      </w:r>
      <w:r w:rsidRPr="00645B62">
        <w:rPr>
          <w:w w:val="86"/>
          <w:sz w:val="20"/>
        </w:rPr>
        <w:t xml:space="preserve">. </w:t>
      </w:r>
      <w:r w:rsidRPr="00645B62">
        <w:rPr>
          <w:w w:val="110"/>
          <w:sz w:val="20"/>
        </w:rPr>
        <w:t>Some</w:t>
      </w:r>
      <w:r w:rsidRPr="00645B62">
        <w:rPr>
          <w:spacing w:val="1"/>
          <w:w w:val="110"/>
          <w:sz w:val="20"/>
        </w:rPr>
        <w:t xml:space="preserve"> </w:t>
      </w:r>
      <w:r w:rsidRPr="00645B62">
        <w:rPr>
          <w:w w:val="110"/>
          <w:sz w:val="20"/>
        </w:rPr>
        <w:t>mid-block</w:t>
      </w:r>
      <w:r w:rsidRPr="00645B62">
        <w:rPr>
          <w:spacing w:val="1"/>
          <w:w w:val="110"/>
          <w:sz w:val="20"/>
        </w:rPr>
        <w:t xml:space="preserve"> </w:t>
      </w:r>
      <w:r w:rsidRPr="00645B62">
        <w:rPr>
          <w:w w:val="110"/>
          <w:sz w:val="20"/>
        </w:rPr>
        <w:t>alleys</w:t>
      </w:r>
      <w:r w:rsidRPr="00645B62">
        <w:rPr>
          <w:spacing w:val="1"/>
          <w:w w:val="110"/>
          <w:sz w:val="20"/>
        </w:rPr>
        <w:t xml:space="preserve"> </w:t>
      </w:r>
      <w:r w:rsidRPr="00645B62">
        <w:rPr>
          <w:w w:val="110"/>
          <w:sz w:val="20"/>
        </w:rPr>
        <w:t>connect</w:t>
      </w:r>
      <w:r w:rsidRPr="00645B62">
        <w:rPr>
          <w:spacing w:val="1"/>
          <w:w w:val="110"/>
          <w:sz w:val="20"/>
        </w:rPr>
        <w:t xml:space="preserve"> </w:t>
      </w:r>
      <w:r w:rsidRPr="00645B62">
        <w:rPr>
          <w:w w:val="110"/>
          <w:sz w:val="20"/>
        </w:rPr>
        <w:t>to</w:t>
      </w:r>
      <w:r w:rsidRPr="00645B62">
        <w:rPr>
          <w:spacing w:val="1"/>
          <w:w w:val="110"/>
          <w:sz w:val="20"/>
        </w:rPr>
        <w:t xml:space="preserve"> </w:t>
      </w:r>
      <w:r w:rsidRPr="00645B62">
        <w:rPr>
          <w:w w:val="110"/>
          <w:sz w:val="20"/>
        </w:rPr>
        <w:t>adjoining</w:t>
      </w:r>
      <w:r w:rsidRPr="00645B62">
        <w:rPr>
          <w:spacing w:val="1"/>
          <w:w w:val="110"/>
          <w:sz w:val="20"/>
        </w:rPr>
        <w:t xml:space="preserve"> </w:t>
      </w:r>
      <w:r w:rsidRPr="00645B62">
        <w:rPr>
          <w:w w:val="110"/>
          <w:sz w:val="20"/>
        </w:rPr>
        <w:t>residential</w:t>
      </w:r>
      <w:r w:rsidRPr="00645B62">
        <w:rPr>
          <w:spacing w:val="1"/>
          <w:w w:val="110"/>
          <w:sz w:val="20"/>
        </w:rPr>
        <w:t xml:space="preserve"> </w:t>
      </w:r>
      <w:r w:rsidRPr="00645B62">
        <w:rPr>
          <w:w w:val="110"/>
          <w:sz w:val="20"/>
        </w:rPr>
        <w:t>streets.</w:t>
      </w:r>
      <w:r w:rsidRPr="00645B62">
        <w:rPr>
          <w:spacing w:val="1"/>
          <w:w w:val="110"/>
          <w:sz w:val="20"/>
        </w:rPr>
        <w:t xml:space="preserve"> </w:t>
      </w:r>
      <w:r w:rsidRPr="00645B62">
        <w:rPr>
          <w:w w:val="110"/>
          <w:sz w:val="20"/>
        </w:rPr>
        <w:t>Where</w:t>
      </w:r>
      <w:r w:rsidRPr="00645B62">
        <w:rPr>
          <w:spacing w:val="1"/>
          <w:w w:val="110"/>
          <w:sz w:val="20"/>
        </w:rPr>
        <w:t xml:space="preserve"> </w:t>
      </w:r>
      <w:r w:rsidRPr="00645B62">
        <w:rPr>
          <w:w w:val="110"/>
          <w:sz w:val="20"/>
        </w:rPr>
        <w:t>they</w:t>
      </w:r>
      <w:r w:rsidRPr="00645B62">
        <w:rPr>
          <w:spacing w:val="-71"/>
          <w:w w:val="110"/>
          <w:sz w:val="20"/>
        </w:rPr>
        <w:t xml:space="preserve"> </w:t>
      </w:r>
      <w:r w:rsidRPr="00645B62">
        <w:rPr>
          <w:w w:val="110"/>
          <w:sz w:val="20"/>
        </w:rPr>
        <w:t>connect, the applicable standards shall change to residential street standards.</w:t>
      </w:r>
      <w:r w:rsidRPr="00645B62">
        <w:rPr>
          <w:spacing w:val="1"/>
          <w:w w:val="110"/>
          <w:sz w:val="20"/>
        </w:rPr>
        <w:t xml:space="preserve"> </w:t>
      </w:r>
      <w:r w:rsidRPr="00645B62">
        <w:rPr>
          <w:w w:val="88"/>
          <w:sz w:val="20"/>
        </w:rPr>
        <w:t>S</w:t>
      </w:r>
      <w:r w:rsidRPr="00645B62">
        <w:rPr>
          <w:w w:val="117"/>
          <w:sz w:val="20"/>
        </w:rPr>
        <w:t>n</w:t>
      </w:r>
      <w:r w:rsidRPr="00645B62">
        <w:rPr>
          <w:w w:val="98"/>
          <w:sz w:val="20"/>
        </w:rPr>
        <w:t>o</w:t>
      </w:r>
      <w:r w:rsidRPr="00645B62">
        <w:rPr>
          <w:w w:val="123"/>
          <w:sz w:val="20"/>
        </w:rPr>
        <w:t>w</w:t>
      </w:r>
      <w:r w:rsidRPr="00645B62">
        <w:rPr>
          <w:spacing w:val="-1"/>
          <w:sz w:val="20"/>
        </w:rPr>
        <w:t xml:space="preserve"> </w:t>
      </w:r>
      <w:r w:rsidRPr="00645B62">
        <w:rPr>
          <w:w w:val="125"/>
          <w:sz w:val="20"/>
        </w:rPr>
        <w:t>r</w:t>
      </w:r>
      <w:r w:rsidRPr="00645B62">
        <w:rPr>
          <w:w w:val="92"/>
          <w:sz w:val="20"/>
        </w:rPr>
        <w:t>e</w:t>
      </w:r>
      <w:r w:rsidRPr="00645B62">
        <w:rPr>
          <w:w w:val="115"/>
          <w:sz w:val="20"/>
        </w:rPr>
        <w:t>m</w:t>
      </w:r>
      <w:r w:rsidRPr="00645B62">
        <w:rPr>
          <w:w w:val="98"/>
          <w:sz w:val="20"/>
        </w:rPr>
        <w:t>o</w:t>
      </w:r>
      <w:r w:rsidRPr="00645B62">
        <w:rPr>
          <w:w w:val="117"/>
          <w:sz w:val="20"/>
        </w:rPr>
        <w:t>v</w:t>
      </w:r>
      <w:r w:rsidRPr="00645B62">
        <w:rPr>
          <w:w w:val="99"/>
          <w:sz w:val="20"/>
        </w:rPr>
        <w:t>a</w:t>
      </w:r>
      <w:r w:rsidRPr="00645B62">
        <w:rPr>
          <w:w w:val="143"/>
          <w:sz w:val="20"/>
        </w:rPr>
        <w:t>l</w:t>
      </w:r>
      <w:r w:rsidRPr="00645B62">
        <w:rPr>
          <w:spacing w:val="-1"/>
          <w:sz w:val="20"/>
        </w:rPr>
        <w:t xml:space="preserve"> </w:t>
      </w:r>
      <w:r w:rsidRPr="00645B62">
        <w:rPr>
          <w:w w:val="127"/>
          <w:sz w:val="20"/>
        </w:rPr>
        <w:t>f</w:t>
      </w:r>
      <w:r w:rsidRPr="00645B62">
        <w:rPr>
          <w:w w:val="98"/>
          <w:sz w:val="20"/>
        </w:rPr>
        <w:t>o</w:t>
      </w:r>
      <w:r w:rsidRPr="00645B62">
        <w:rPr>
          <w:w w:val="125"/>
          <w:sz w:val="20"/>
        </w:rPr>
        <w:t>r</w:t>
      </w:r>
      <w:r w:rsidRPr="00645B62">
        <w:rPr>
          <w:spacing w:val="-1"/>
          <w:sz w:val="20"/>
        </w:rPr>
        <w:t xml:space="preserve"> </w:t>
      </w:r>
      <w:r w:rsidRPr="00645B62">
        <w:rPr>
          <w:w w:val="99"/>
          <w:sz w:val="20"/>
        </w:rPr>
        <w:t>a</w:t>
      </w:r>
      <w:r w:rsidRPr="00645B62">
        <w:rPr>
          <w:w w:val="117"/>
          <w:sz w:val="20"/>
        </w:rPr>
        <w:t>n</w:t>
      </w:r>
      <w:r w:rsidRPr="00645B62">
        <w:rPr>
          <w:spacing w:val="-1"/>
          <w:sz w:val="20"/>
        </w:rPr>
        <w:t xml:space="preserve"> </w:t>
      </w:r>
      <w:r w:rsidRPr="00645B62">
        <w:rPr>
          <w:w w:val="99"/>
          <w:sz w:val="20"/>
        </w:rPr>
        <w:t>a</w:t>
      </w:r>
      <w:r w:rsidRPr="00645B62">
        <w:rPr>
          <w:w w:val="143"/>
          <w:sz w:val="20"/>
        </w:rPr>
        <w:t>ll</w:t>
      </w:r>
      <w:r w:rsidRPr="00645B62">
        <w:rPr>
          <w:w w:val="92"/>
          <w:sz w:val="20"/>
        </w:rPr>
        <w:t>e</w:t>
      </w:r>
      <w:r w:rsidRPr="00645B62">
        <w:rPr>
          <w:w w:val="116"/>
          <w:sz w:val="20"/>
        </w:rPr>
        <w:t>y</w:t>
      </w:r>
      <w:r w:rsidRPr="00645B62">
        <w:rPr>
          <w:spacing w:val="-1"/>
          <w:sz w:val="20"/>
        </w:rPr>
        <w:t xml:space="preserve"> </w:t>
      </w:r>
      <w:r w:rsidRPr="00645B62">
        <w:rPr>
          <w:w w:val="143"/>
          <w:sz w:val="20"/>
        </w:rPr>
        <w:t>i</w:t>
      </w:r>
      <w:r w:rsidRPr="00645B62">
        <w:rPr>
          <w:w w:val="99"/>
          <w:sz w:val="20"/>
        </w:rPr>
        <w:t>s</w:t>
      </w:r>
      <w:r w:rsidRPr="00645B62">
        <w:rPr>
          <w:spacing w:val="-1"/>
          <w:sz w:val="20"/>
        </w:rPr>
        <w:t xml:space="preserve"> </w:t>
      </w:r>
      <w:r w:rsidRPr="00645B62">
        <w:rPr>
          <w:w w:val="128"/>
          <w:sz w:val="20"/>
        </w:rPr>
        <w:t>t</w:t>
      </w:r>
      <w:r w:rsidRPr="00645B62">
        <w:rPr>
          <w:w w:val="115"/>
          <w:sz w:val="20"/>
        </w:rPr>
        <w:t>h</w:t>
      </w:r>
      <w:r w:rsidRPr="00645B62">
        <w:rPr>
          <w:w w:val="92"/>
          <w:sz w:val="20"/>
        </w:rPr>
        <w:t>e</w:t>
      </w:r>
      <w:r w:rsidRPr="00645B62">
        <w:rPr>
          <w:spacing w:val="-1"/>
          <w:sz w:val="20"/>
        </w:rPr>
        <w:t xml:space="preserve"> </w:t>
      </w:r>
      <w:r w:rsidRPr="00645B62">
        <w:rPr>
          <w:w w:val="125"/>
          <w:sz w:val="20"/>
        </w:rPr>
        <w:t>r</w:t>
      </w:r>
      <w:r w:rsidRPr="00645B62">
        <w:rPr>
          <w:w w:val="92"/>
          <w:sz w:val="20"/>
        </w:rPr>
        <w:t>e</w:t>
      </w:r>
      <w:r w:rsidRPr="00645B62">
        <w:rPr>
          <w:w w:val="99"/>
          <w:sz w:val="20"/>
        </w:rPr>
        <w:t>s</w:t>
      </w:r>
      <w:r w:rsidRPr="00645B62">
        <w:rPr>
          <w:w w:val="105"/>
          <w:sz w:val="20"/>
        </w:rPr>
        <w:t>p</w:t>
      </w:r>
      <w:r w:rsidRPr="00645B62">
        <w:rPr>
          <w:w w:val="98"/>
          <w:sz w:val="20"/>
        </w:rPr>
        <w:t>o</w:t>
      </w:r>
      <w:r w:rsidRPr="00645B62">
        <w:rPr>
          <w:w w:val="117"/>
          <w:sz w:val="20"/>
        </w:rPr>
        <w:t>n</w:t>
      </w:r>
      <w:r w:rsidRPr="00645B62">
        <w:rPr>
          <w:w w:val="99"/>
          <w:sz w:val="20"/>
        </w:rPr>
        <w:t>s</w:t>
      </w:r>
      <w:r w:rsidRPr="00645B62">
        <w:rPr>
          <w:w w:val="143"/>
          <w:sz w:val="20"/>
        </w:rPr>
        <w:t>i</w:t>
      </w:r>
      <w:r w:rsidRPr="00645B62">
        <w:rPr>
          <w:sz w:val="20"/>
        </w:rPr>
        <w:t>b</w:t>
      </w:r>
      <w:r w:rsidRPr="00645B62">
        <w:rPr>
          <w:w w:val="143"/>
          <w:sz w:val="20"/>
        </w:rPr>
        <w:t>ili</w:t>
      </w:r>
      <w:r w:rsidRPr="00645B62">
        <w:rPr>
          <w:w w:val="128"/>
          <w:sz w:val="20"/>
        </w:rPr>
        <w:t>t</w:t>
      </w:r>
      <w:r w:rsidRPr="00645B62">
        <w:rPr>
          <w:w w:val="116"/>
          <w:sz w:val="20"/>
        </w:rPr>
        <w:t>y</w:t>
      </w:r>
      <w:r w:rsidRPr="00645B62">
        <w:rPr>
          <w:spacing w:val="-1"/>
          <w:sz w:val="20"/>
        </w:rPr>
        <w:t xml:space="preserve"> </w:t>
      </w:r>
      <w:r w:rsidRPr="00645B62">
        <w:rPr>
          <w:w w:val="98"/>
          <w:sz w:val="20"/>
        </w:rPr>
        <w:t>o</w:t>
      </w:r>
      <w:r w:rsidRPr="00645B62">
        <w:rPr>
          <w:w w:val="127"/>
          <w:sz w:val="20"/>
        </w:rPr>
        <w:t>f</w:t>
      </w:r>
      <w:r w:rsidRPr="00645B62">
        <w:rPr>
          <w:spacing w:val="-1"/>
          <w:sz w:val="20"/>
        </w:rPr>
        <w:t xml:space="preserve"> </w:t>
      </w:r>
      <w:r w:rsidRPr="00645B62">
        <w:rPr>
          <w:w w:val="99"/>
          <w:sz w:val="20"/>
        </w:rPr>
        <w:t>a</w:t>
      </w:r>
      <w:r w:rsidRPr="00645B62">
        <w:rPr>
          <w:w w:val="143"/>
          <w:sz w:val="20"/>
        </w:rPr>
        <w:t>ll</w:t>
      </w:r>
      <w:r w:rsidRPr="00645B62">
        <w:rPr>
          <w:spacing w:val="-1"/>
          <w:sz w:val="20"/>
        </w:rPr>
        <w:t xml:space="preserve"> </w:t>
      </w:r>
      <w:r w:rsidRPr="00645B62">
        <w:rPr>
          <w:w w:val="143"/>
          <w:sz w:val="20"/>
        </w:rPr>
        <w:t>l</w:t>
      </w:r>
      <w:r w:rsidRPr="00645B62">
        <w:rPr>
          <w:w w:val="99"/>
          <w:sz w:val="20"/>
        </w:rPr>
        <w:t>a</w:t>
      </w:r>
      <w:r w:rsidRPr="00645B62">
        <w:rPr>
          <w:w w:val="117"/>
          <w:sz w:val="20"/>
        </w:rPr>
        <w:t>n</w:t>
      </w:r>
      <w:r w:rsidRPr="00645B62">
        <w:rPr>
          <w:w w:val="106"/>
          <w:sz w:val="20"/>
        </w:rPr>
        <w:t>d</w:t>
      </w:r>
      <w:r w:rsidRPr="00645B62">
        <w:rPr>
          <w:w w:val="98"/>
          <w:sz w:val="20"/>
        </w:rPr>
        <w:t>o</w:t>
      </w:r>
      <w:r w:rsidRPr="00645B62">
        <w:rPr>
          <w:w w:val="123"/>
          <w:sz w:val="20"/>
        </w:rPr>
        <w:t>w</w:t>
      </w:r>
      <w:r w:rsidRPr="00645B62">
        <w:rPr>
          <w:w w:val="117"/>
          <w:sz w:val="20"/>
        </w:rPr>
        <w:t>n</w:t>
      </w:r>
      <w:r w:rsidRPr="00645B62">
        <w:rPr>
          <w:w w:val="92"/>
          <w:sz w:val="20"/>
        </w:rPr>
        <w:t>e</w:t>
      </w:r>
      <w:r w:rsidRPr="00645B62">
        <w:rPr>
          <w:w w:val="125"/>
          <w:sz w:val="20"/>
        </w:rPr>
        <w:t>r</w:t>
      </w:r>
      <w:r w:rsidRPr="00645B62">
        <w:rPr>
          <w:w w:val="99"/>
          <w:sz w:val="20"/>
        </w:rPr>
        <w:t>s</w:t>
      </w:r>
      <w:r w:rsidRPr="00645B62">
        <w:rPr>
          <w:w w:val="71"/>
          <w:sz w:val="20"/>
        </w:rPr>
        <w:t>,</w:t>
      </w:r>
      <w:r w:rsidRPr="00645B62">
        <w:rPr>
          <w:spacing w:val="-1"/>
          <w:sz w:val="20"/>
        </w:rPr>
        <w:t xml:space="preserve"> </w:t>
      </w:r>
      <w:r w:rsidRPr="00645B62">
        <w:rPr>
          <w:w w:val="104"/>
          <w:sz w:val="20"/>
        </w:rPr>
        <w:t>c</w:t>
      </w:r>
      <w:r w:rsidRPr="00645B62">
        <w:rPr>
          <w:w w:val="98"/>
          <w:sz w:val="20"/>
        </w:rPr>
        <w:t>o</w:t>
      </w:r>
      <w:r w:rsidRPr="00645B62">
        <w:rPr>
          <w:w w:val="143"/>
          <w:sz w:val="20"/>
        </w:rPr>
        <w:t>ll</w:t>
      </w:r>
      <w:r w:rsidRPr="00645B62">
        <w:rPr>
          <w:w w:val="92"/>
          <w:sz w:val="20"/>
        </w:rPr>
        <w:t>e</w:t>
      </w:r>
      <w:r w:rsidRPr="00645B62">
        <w:rPr>
          <w:w w:val="104"/>
          <w:sz w:val="20"/>
        </w:rPr>
        <w:t>c</w:t>
      </w:r>
      <w:r w:rsidRPr="00645B62">
        <w:rPr>
          <w:w w:val="128"/>
          <w:sz w:val="20"/>
        </w:rPr>
        <w:t>t</w:t>
      </w:r>
      <w:r w:rsidRPr="00645B62">
        <w:rPr>
          <w:w w:val="143"/>
          <w:sz w:val="20"/>
        </w:rPr>
        <w:t>i</w:t>
      </w:r>
      <w:r w:rsidRPr="00645B62">
        <w:rPr>
          <w:w w:val="117"/>
          <w:sz w:val="20"/>
        </w:rPr>
        <w:t>v</w:t>
      </w:r>
      <w:r w:rsidRPr="00645B62">
        <w:rPr>
          <w:w w:val="92"/>
          <w:sz w:val="20"/>
        </w:rPr>
        <w:t>e</w:t>
      </w:r>
      <w:r w:rsidRPr="00645B62">
        <w:rPr>
          <w:w w:val="143"/>
          <w:sz w:val="20"/>
        </w:rPr>
        <w:t>l</w:t>
      </w:r>
      <w:r w:rsidRPr="00645B62">
        <w:rPr>
          <w:w w:val="116"/>
          <w:sz w:val="20"/>
        </w:rPr>
        <w:t>y</w:t>
      </w:r>
      <w:r w:rsidRPr="00645B62">
        <w:rPr>
          <w:w w:val="71"/>
          <w:sz w:val="20"/>
        </w:rPr>
        <w:t>,</w:t>
      </w:r>
      <w:r w:rsidRPr="00645B62">
        <w:rPr>
          <w:spacing w:val="-1"/>
          <w:sz w:val="20"/>
        </w:rPr>
        <w:t xml:space="preserve"> </w:t>
      </w:r>
      <w:ins w:id="4876" w:author="Ewert,Charles" w:date="2022-03-15T23:32:00Z">
        <w:r w:rsidR="00D51EA5" w:rsidRPr="00A50D96">
          <w:rPr>
            <w:spacing w:val="-1"/>
            <w:sz w:val="20"/>
            <w:szCs w:val="20"/>
          </w:rPr>
          <w:t xml:space="preserve">or an HOA, </w:t>
        </w:r>
      </w:ins>
      <w:r w:rsidRPr="00645B62">
        <w:rPr>
          <w:w w:val="128"/>
          <w:sz w:val="20"/>
        </w:rPr>
        <w:t>t</w:t>
      </w:r>
      <w:r w:rsidRPr="00645B62">
        <w:rPr>
          <w:w w:val="115"/>
          <w:sz w:val="20"/>
        </w:rPr>
        <w:t>h</w:t>
      </w:r>
      <w:r w:rsidRPr="00645B62">
        <w:rPr>
          <w:w w:val="99"/>
          <w:sz w:val="20"/>
        </w:rPr>
        <w:t>a</w:t>
      </w:r>
      <w:r w:rsidRPr="00645B62">
        <w:rPr>
          <w:w w:val="128"/>
          <w:sz w:val="20"/>
        </w:rPr>
        <w:t xml:space="preserve">t </w:t>
      </w:r>
      <w:r w:rsidRPr="00645B62">
        <w:rPr>
          <w:w w:val="110"/>
          <w:sz w:val="20"/>
        </w:rPr>
        <w:t>have</w:t>
      </w:r>
      <w:r w:rsidRPr="00645B62">
        <w:rPr>
          <w:spacing w:val="-17"/>
          <w:w w:val="110"/>
          <w:sz w:val="20"/>
        </w:rPr>
        <w:t xml:space="preserve"> </w:t>
      </w:r>
      <w:r w:rsidRPr="00645B62">
        <w:rPr>
          <w:w w:val="110"/>
          <w:sz w:val="20"/>
        </w:rPr>
        <w:t>a</w:t>
      </w:r>
      <w:r w:rsidRPr="00645B62">
        <w:rPr>
          <w:spacing w:val="-16"/>
          <w:w w:val="110"/>
          <w:sz w:val="20"/>
        </w:rPr>
        <w:t xml:space="preserve"> </w:t>
      </w:r>
      <w:r w:rsidRPr="00645B62">
        <w:rPr>
          <w:w w:val="110"/>
          <w:sz w:val="20"/>
        </w:rPr>
        <w:t>parking</w:t>
      </w:r>
      <w:r w:rsidRPr="00645B62">
        <w:rPr>
          <w:spacing w:val="-17"/>
          <w:w w:val="110"/>
          <w:sz w:val="20"/>
        </w:rPr>
        <w:t xml:space="preserve"> </w:t>
      </w:r>
      <w:r w:rsidRPr="00645B62">
        <w:rPr>
          <w:w w:val="110"/>
          <w:sz w:val="20"/>
        </w:rPr>
        <w:t>area</w:t>
      </w:r>
      <w:r w:rsidRPr="00645B62">
        <w:rPr>
          <w:spacing w:val="-16"/>
          <w:w w:val="110"/>
          <w:sz w:val="20"/>
        </w:rPr>
        <w:t xml:space="preserve"> </w:t>
      </w:r>
      <w:r w:rsidRPr="00645B62">
        <w:rPr>
          <w:w w:val="110"/>
          <w:sz w:val="20"/>
        </w:rPr>
        <w:t>that</w:t>
      </w:r>
      <w:r w:rsidRPr="00645B62">
        <w:rPr>
          <w:spacing w:val="-17"/>
          <w:w w:val="110"/>
          <w:sz w:val="20"/>
        </w:rPr>
        <w:t xml:space="preserve"> </w:t>
      </w:r>
      <w:r w:rsidRPr="00645B62">
        <w:rPr>
          <w:w w:val="110"/>
          <w:sz w:val="20"/>
        </w:rPr>
        <w:t>has</w:t>
      </w:r>
      <w:r w:rsidRPr="00645B62">
        <w:rPr>
          <w:spacing w:val="-16"/>
          <w:w w:val="110"/>
          <w:sz w:val="20"/>
        </w:rPr>
        <w:t xml:space="preserve"> </w:t>
      </w:r>
      <w:r w:rsidRPr="00645B62">
        <w:rPr>
          <w:w w:val="110"/>
          <w:sz w:val="20"/>
        </w:rPr>
        <w:t>an</w:t>
      </w:r>
      <w:r w:rsidRPr="00645B62">
        <w:rPr>
          <w:spacing w:val="-17"/>
          <w:w w:val="110"/>
          <w:sz w:val="20"/>
        </w:rPr>
        <w:t xml:space="preserve"> </w:t>
      </w:r>
      <w:r w:rsidRPr="00645B62">
        <w:rPr>
          <w:w w:val="110"/>
          <w:sz w:val="20"/>
        </w:rPr>
        <w:t>access</w:t>
      </w:r>
      <w:r w:rsidRPr="00645B62">
        <w:rPr>
          <w:spacing w:val="-16"/>
          <w:w w:val="110"/>
          <w:sz w:val="20"/>
        </w:rPr>
        <w:t xml:space="preserve"> </w:t>
      </w:r>
      <w:r w:rsidRPr="00645B62">
        <w:rPr>
          <w:w w:val="110"/>
          <w:sz w:val="20"/>
        </w:rPr>
        <w:t>from</w:t>
      </w:r>
      <w:r w:rsidRPr="00645B62">
        <w:rPr>
          <w:spacing w:val="-17"/>
          <w:w w:val="110"/>
          <w:sz w:val="20"/>
        </w:rPr>
        <w:t xml:space="preserve"> </w:t>
      </w:r>
      <w:r w:rsidRPr="00645B62">
        <w:rPr>
          <w:w w:val="110"/>
          <w:sz w:val="20"/>
        </w:rPr>
        <w:t>the</w:t>
      </w:r>
      <w:r w:rsidRPr="00645B62">
        <w:rPr>
          <w:spacing w:val="-16"/>
          <w:w w:val="110"/>
          <w:sz w:val="20"/>
        </w:rPr>
        <w:t xml:space="preserve"> </w:t>
      </w:r>
      <w:r w:rsidRPr="00645B62">
        <w:rPr>
          <w:w w:val="110"/>
          <w:sz w:val="20"/>
        </w:rPr>
        <w:t>alley.</w:t>
      </w:r>
    </w:p>
    <w:p w14:paraId="33C78B61" w14:textId="77777777" w:rsidR="001A5850" w:rsidRPr="002D00F7" w:rsidRDefault="001A5850" w:rsidP="002D00F7">
      <w:pPr>
        <w:pStyle w:val="BodyText"/>
        <w:spacing w:before="120" w:after="120"/>
        <w:rPr>
          <w:del w:id="4877" w:author="Ewert,Charles" w:date="2022-03-15T23:32:00Z"/>
          <w:sz w:val="20"/>
          <w:szCs w:val="20"/>
        </w:rPr>
      </w:pPr>
    </w:p>
    <w:p w14:paraId="18FA3FC1" w14:textId="77777777" w:rsidR="001A5850" w:rsidRPr="00A50D96" w:rsidRDefault="00432006" w:rsidP="002D00F7">
      <w:pPr>
        <w:pStyle w:val="Heading2"/>
        <w:numPr>
          <w:ilvl w:val="1"/>
          <w:numId w:val="5"/>
        </w:numPr>
        <w:tabs>
          <w:tab w:val="left" w:pos="1680"/>
        </w:tabs>
        <w:spacing w:before="120" w:after="120"/>
        <w:ind w:hanging="216"/>
        <w:jc w:val="both"/>
        <w:rPr>
          <w:sz w:val="20"/>
          <w:szCs w:val="20"/>
        </w:rPr>
      </w:pPr>
      <w:r w:rsidRPr="00645B62">
        <w:rPr>
          <w:sz w:val="20"/>
        </w:rPr>
        <w:t>Small-lot residential street.</w:t>
      </w:r>
    </w:p>
    <w:tbl>
      <w:tblPr>
        <w:tblW w:w="0" w:type="auto"/>
        <w:tblInd w:w="1826" w:type="dxa"/>
        <w:tblLook w:val="04A0" w:firstRow="1" w:lastRow="0" w:firstColumn="1" w:lastColumn="0" w:noHBand="0" w:noVBand="1"/>
      </w:tblPr>
      <w:tblGrid>
        <w:gridCol w:w="231"/>
        <w:gridCol w:w="7393"/>
      </w:tblGrid>
      <w:tr w:rsidR="00E71BAD" w:rsidRPr="00A50D96" w14:paraId="6B68B5A0" w14:textId="77777777" w:rsidTr="00645B62">
        <w:tc>
          <w:tcPr>
            <w:tcW w:w="239" w:type="dxa"/>
            <w:shd w:val="clear" w:color="auto" w:fill="FFAA00"/>
          </w:tcPr>
          <w:p w14:paraId="536C8F7A" w14:textId="77777777" w:rsidR="00E45B1A" w:rsidRPr="00645B62" w:rsidRDefault="00E45B1A" w:rsidP="002D00F7">
            <w:pPr>
              <w:pStyle w:val="BodyText"/>
              <w:spacing w:before="120" w:after="120"/>
              <w:ind w:right="205"/>
              <w:jc w:val="both"/>
              <w:rPr>
                <w:w w:val="115"/>
                <w:sz w:val="20"/>
              </w:rPr>
            </w:pPr>
          </w:p>
        </w:tc>
        <w:tc>
          <w:tcPr>
            <w:tcW w:w="12865" w:type="dxa"/>
          </w:tcPr>
          <w:p w14:paraId="06C91649" w14:textId="26B2D485" w:rsidR="00E45B1A" w:rsidRPr="00645B62" w:rsidRDefault="00E45B1A" w:rsidP="00AC13E6">
            <w:pPr>
              <w:pStyle w:val="BodyText"/>
              <w:spacing w:before="120" w:after="120"/>
              <w:ind w:right="211"/>
              <w:jc w:val="both"/>
              <w:rPr>
                <w:sz w:val="20"/>
              </w:rPr>
            </w:pPr>
            <w:r w:rsidRPr="00645B62">
              <w:rPr>
                <w:sz w:val="20"/>
              </w:rPr>
              <w:t xml:space="preserve">A small-lot residential street has street-front buildings that </w:t>
            </w:r>
            <w:del w:id="4878" w:author="Ewert,Charles" w:date="2022-03-15T23:32:00Z">
              <w:r w:rsidRPr="002D00F7">
                <w:rPr>
                  <w:color w:val="505866"/>
                  <w:sz w:val="20"/>
                  <w:szCs w:val="20"/>
                </w:rPr>
                <w:delText>are</w:delText>
              </w:r>
            </w:del>
            <w:ins w:id="4879" w:author="Ewert,Charles" w:date="2022-03-15T23:32:00Z">
              <w:r w:rsidR="00106467" w:rsidRPr="00A50D96">
                <w:rPr>
                  <w:sz w:val="20"/>
                  <w:szCs w:val="20"/>
                </w:rPr>
                <w:t>may be</w:t>
              </w:r>
            </w:ins>
            <w:r w:rsidR="00106467" w:rsidRPr="00645B62">
              <w:rPr>
                <w:sz w:val="20"/>
              </w:rPr>
              <w:t xml:space="preserve"> </w:t>
            </w:r>
            <w:r w:rsidRPr="00645B62">
              <w:rPr>
                <w:sz w:val="20"/>
              </w:rPr>
              <w:t xml:space="preserve">setback </w:t>
            </w:r>
            <w:del w:id="4880" w:author="Ewert,Charles" w:date="2022-03-15T23:32:00Z">
              <w:r w:rsidRPr="002D00F7">
                <w:rPr>
                  <w:color w:val="505866"/>
                  <w:sz w:val="20"/>
                  <w:szCs w:val="20"/>
                </w:rPr>
                <w:delText>further</w:delText>
              </w:r>
            </w:del>
            <w:ins w:id="4881" w:author="Ewert,Charles" w:date="2022-03-15T23:32:00Z">
              <w:r w:rsidR="00106467" w:rsidRPr="00A50D96">
                <w:rPr>
                  <w:sz w:val="20"/>
                  <w:szCs w:val="20"/>
                </w:rPr>
                <w:t>more</w:t>
              </w:r>
            </w:ins>
            <w:r w:rsidR="00106467" w:rsidRPr="00645B62">
              <w:rPr>
                <w:sz w:val="20"/>
              </w:rPr>
              <w:t xml:space="preserve"> </w:t>
            </w:r>
            <w:r w:rsidRPr="00645B62">
              <w:rPr>
                <w:sz w:val="20"/>
              </w:rPr>
              <w:t>than multi-family residential street facades</w:t>
            </w:r>
            <w:ins w:id="4882" w:author="Ewert,Charles" w:date="2022-03-15T23:32:00Z">
              <w:r w:rsidR="00106467" w:rsidRPr="00A50D96">
                <w:rPr>
                  <w:sz w:val="20"/>
                  <w:szCs w:val="20"/>
                </w:rPr>
                <w:t>, but are less likely</w:t>
              </w:r>
            </w:ins>
            <w:r w:rsidR="00106467" w:rsidRPr="00645B62">
              <w:rPr>
                <w:sz w:val="20"/>
              </w:rPr>
              <w:t xml:space="preserve"> to </w:t>
            </w:r>
            <w:del w:id="4883" w:author="Ewert,Charles" w:date="2022-03-15T23:32:00Z">
              <w:r w:rsidRPr="002D00F7">
                <w:rPr>
                  <w:color w:val="505866"/>
                  <w:sz w:val="20"/>
                  <w:szCs w:val="20"/>
                </w:rPr>
                <w:delText>provide</w:delText>
              </w:r>
            </w:del>
            <w:ins w:id="4884" w:author="Ewert,Charles" w:date="2022-03-15T23:32:00Z">
              <w:r w:rsidR="00106467" w:rsidRPr="00A50D96">
                <w:rPr>
                  <w:sz w:val="20"/>
                  <w:szCs w:val="20"/>
                </w:rPr>
                <w:t>have</w:t>
              </w:r>
            </w:ins>
            <w:r w:rsidR="00106467" w:rsidRPr="00645B62">
              <w:rPr>
                <w:sz w:val="20"/>
              </w:rPr>
              <w:t xml:space="preserve"> </w:t>
            </w:r>
            <w:r w:rsidR="00AC13E6" w:rsidRPr="00645B62">
              <w:rPr>
                <w:sz w:val="20"/>
              </w:rPr>
              <w:t xml:space="preserve">a </w:t>
            </w:r>
            <w:del w:id="4885" w:author="Ewert,Charles" w:date="2022-03-15T23:32:00Z">
              <w:r w:rsidRPr="002D00F7">
                <w:rPr>
                  <w:color w:val="505866"/>
                  <w:sz w:val="20"/>
                  <w:szCs w:val="20"/>
                </w:rPr>
                <w:delText>small</w:delText>
              </w:r>
            </w:del>
            <w:ins w:id="4886" w:author="Ewert,Charles" w:date="2022-03-15T23:32:00Z">
              <w:r w:rsidR="00AC13E6" w:rsidRPr="00A50D96">
                <w:rPr>
                  <w:sz w:val="20"/>
                  <w:szCs w:val="20"/>
                </w:rPr>
                <w:t>noticeable</w:t>
              </w:r>
            </w:ins>
            <w:r w:rsidR="00AC13E6" w:rsidRPr="00645B62">
              <w:rPr>
                <w:sz w:val="20"/>
              </w:rPr>
              <w:t xml:space="preserve"> front yard area.</w:t>
            </w:r>
          </w:p>
        </w:tc>
      </w:tr>
    </w:tbl>
    <w:p w14:paraId="358FA6FE" w14:textId="77777777" w:rsidR="001A5850" w:rsidRPr="002D00F7" w:rsidRDefault="001A5850" w:rsidP="002D00F7">
      <w:pPr>
        <w:pStyle w:val="BodyText"/>
        <w:spacing w:before="120" w:after="120"/>
        <w:rPr>
          <w:del w:id="4887" w:author="Ewert,Charles" w:date="2022-03-15T23:32:00Z"/>
          <w:sz w:val="20"/>
          <w:szCs w:val="20"/>
        </w:rPr>
      </w:pPr>
    </w:p>
    <w:p w14:paraId="5BE798E7" w14:textId="7AEB8E1C" w:rsidR="00106467" w:rsidRPr="00A50D96" w:rsidRDefault="00AC13E6" w:rsidP="002D00F7">
      <w:pPr>
        <w:pStyle w:val="Heading2"/>
        <w:numPr>
          <w:ilvl w:val="1"/>
          <w:numId w:val="5"/>
        </w:numPr>
        <w:tabs>
          <w:tab w:val="left" w:pos="1680"/>
        </w:tabs>
        <w:spacing w:before="120" w:after="120"/>
        <w:jc w:val="both"/>
        <w:rPr>
          <w:ins w:id="4888" w:author="Ewert,Charles" w:date="2022-03-15T23:32:00Z"/>
          <w:sz w:val="20"/>
          <w:szCs w:val="20"/>
        </w:rPr>
      </w:pPr>
      <w:ins w:id="4889" w:author="Ewert,Charles" w:date="2022-03-15T23:32:00Z">
        <w:r w:rsidRPr="00A50D96">
          <w:rPr>
            <w:sz w:val="20"/>
            <w:szCs w:val="20"/>
          </w:rPr>
          <w:t>Medium-lot residential street.</w:t>
        </w:r>
      </w:ins>
    </w:p>
    <w:tbl>
      <w:tblPr>
        <w:tblW w:w="0" w:type="auto"/>
        <w:tblInd w:w="1826" w:type="dxa"/>
        <w:tblLook w:val="04A0" w:firstRow="1" w:lastRow="0" w:firstColumn="1" w:lastColumn="0" w:noHBand="0" w:noVBand="1"/>
      </w:tblPr>
      <w:tblGrid>
        <w:gridCol w:w="231"/>
        <w:gridCol w:w="7393"/>
      </w:tblGrid>
      <w:tr w:rsidR="00E71BAD" w:rsidRPr="00A50D96" w14:paraId="2405817E" w14:textId="77777777" w:rsidTr="00E71BAD">
        <w:trPr>
          <w:ins w:id="4890" w:author="Ewert,Charles" w:date="2022-03-15T23:32:00Z"/>
        </w:trPr>
        <w:tc>
          <w:tcPr>
            <w:tcW w:w="239" w:type="dxa"/>
            <w:shd w:val="clear" w:color="auto" w:fill="FDD200"/>
          </w:tcPr>
          <w:p w14:paraId="3A4DD497" w14:textId="77777777" w:rsidR="00AC13E6" w:rsidRPr="00A50D96" w:rsidRDefault="00AC13E6" w:rsidP="00866B61">
            <w:pPr>
              <w:pStyle w:val="BodyText"/>
              <w:spacing w:before="120" w:after="120"/>
              <w:ind w:right="205"/>
              <w:jc w:val="both"/>
              <w:rPr>
                <w:ins w:id="4891" w:author="Ewert,Charles" w:date="2022-03-15T23:32:00Z"/>
                <w:w w:val="115"/>
                <w:sz w:val="20"/>
                <w:szCs w:val="20"/>
              </w:rPr>
            </w:pPr>
          </w:p>
        </w:tc>
        <w:tc>
          <w:tcPr>
            <w:tcW w:w="12865" w:type="dxa"/>
          </w:tcPr>
          <w:p w14:paraId="56E18058" w14:textId="48748A76" w:rsidR="00AC13E6" w:rsidRPr="00A50D96" w:rsidRDefault="00AC13E6" w:rsidP="00866B61">
            <w:pPr>
              <w:pStyle w:val="BodyText"/>
              <w:spacing w:before="120" w:after="120"/>
              <w:ind w:right="211"/>
              <w:jc w:val="both"/>
              <w:rPr>
                <w:ins w:id="4892" w:author="Ewert,Charles" w:date="2022-03-15T23:32:00Z"/>
                <w:sz w:val="20"/>
                <w:szCs w:val="20"/>
              </w:rPr>
            </w:pPr>
            <w:ins w:id="4893" w:author="Ewert,Charles" w:date="2022-03-15T23:32:00Z">
              <w:r w:rsidRPr="00A50D96">
                <w:rPr>
                  <w:sz w:val="20"/>
                  <w:szCs w:val="20"/>
                </w:rPr>
                <w:t>A medium-lot residential street has street-front buildings that are setback further than multi-family residential street facades to provide a small front yard area.</w:t>
              </w:r>
            </w:ins>
          </w:p>
        </w:tc>
      </w:tr>
    </w:tbl>
    <w:p w14:paraId="1EE66072" w14:textId="59B04F85" w:rsidR="001A5850" w:rsidRPr="00A50D96" w:rsidRDefault="00432006" w:rsidP="002D00F7">
      <w:pPr>
        <w:pStyle w:val="Heading2"/>
        <w:numPr>
          <w:ilvl w:val="1"/>
          <w:numId w:val="5"/>
        </w:numPr>
        <w:tabs>
          <w:tab w:val="left" w:pos="1680"/>
        </w:tabs>
        <w:spacing w:before="120" w:after="120"/>
        <w:jc w:val="both"/>
        <w:rPr>
          <w:sz w:val="20"/>
          <w:szCs w:val="20"/>
        </w:rPr>
      </w:pPr>
      <w:r w:rsidRPr="00645B62">
        <w:rPr>
          <w:sz w:val="20"/>
        </w:rPr>
        <w:t>Large-lot residential street.</w:t>
      </w:r>
    </w:p>
    <w:tbl>
      <w:tblPr>
        <w:tblW w:w="0" w:type="auto"/>
        <w:tblInd w:w="1826" w:type="dxa"/>
        <w:tblLook w:val="04A0" w:firstRow="1" w:lastRow="0" w:firstColumn="1" w:lastColumn="0" w:noHBand="0" w:noVBand="1"/>
      </w:tblPr>
      <w:tblGrid>
        <w:gridCol w:w="231"/>
        <w:gridCol w:w="7393"/>
      </w:tblGrid>
      <w:tr w:rsidR="006027B1" w:rsidRPr="00A50D96" w14:paraId="172BAB92" w14:textId="77777777" w:rsidTr="00645B62">
        <w:tc>
          <w:tcPr>
            <w:tcW w:w="239" w:type="dxa"/>
            <w:shd w:val="clear" w:color="auto" w:fill="FFFF00"/>
          </w:tcPr>
          <w:p w14:paraId="070EB2B6" w14:textId="77777777" w:rsidR="00E45B1A" w:rsidRPr="00645B62" w:rsidRDefault="00E45B1A" w:rsidP="002D00F7">
            <w:pPr>
              <w:pStyle w:val="BodyText"/>
              <w:spacing w:before="120" w:after="120"/>
              <w:ind w:right="212"/>
              <w:jc w:val="both"/>
              <w:rPr>
                <w:w w:val="110"/>
                <w:sz w:val="20"/>
              </w:rPr>
            </w:pPr>
          </w:p>
        </w:tc>
        <w:tc>
          <w:tcPr>
            <w:tcW w:w="12865" w:type="dxa"/>
          </w:tcPr>
          <w:p w14:paraId="59EA938F" w14:textId="77777777" w:rsidR="00E45B1A" w:rsidRPr="00645B62" w:rsidRDefault="00E45B1A" w:rsidP="002D00F7">
            <w:pPr>
              <w:pStyle w:val="BodyText"/>
              <w:spacing w:before="120" w:after="120"/>
              <w:ind w:right="211"/>
              <w:jc w:val="both"/>
              <w:rPr>
                <w:sz w:val="20"/>
              </w:rPr>
            </w:pPr>
            <w:r w:rsidRPr="00645B62">
              <w:rPr>
                <w:sz w:val="20"/>
              </w:rPr>
              <w:t>A large-lot residential street has street-front buildings that are setback enough to create a sizeable front yard on a lot that is large.</w:t>
            </w:r>
          </w:p>
        </w:tc>
      </w:tr>
    </w:tbl>
    <w:p w14:paraId="63062C59" w14:textId="77777777" w:rsidR="001A5850" w:rsidRPr="002D00F7" w:rsidRDefault="001A5850" w:rsidP="002D00F7">
      <w:pPr>
        <w:pStyle w:val="BodyText"/>
        <w:spacing w:before="120" w:after="120"/>
        <w:rPr>
          <w:del w:id="4894" w:author="Ewert,Charles" w:date="2022-03-15T23:32:00Z"/>
          <w:sz w:val="20"/>
          <w:szCs w:val="20"/>
        </w:rPr>
      </w:pPr>
    </w:p>
    <w:p w14:paraId="1C0E222E" w14:textId="7EE03682" w:rsidR="001A5850" w:rsidRPr="00A50D96" w:rsidRDefault="00432006" w:rsidP="002D00F7">
      <w:pPr>
        <w:pStyle w:val="Heading2"/>
        <w:numPr>
          <w:ilvl w:val="1"/>
          <w:numId w:val="5"/>
        </w:numPr>
        <w:tabs>
          <w:tab w:val="left" w:pos="1680"/>
        </w:tabs>
        <w:spacing w:before="120" w:after="120"/>
        <w:jc w:val="left"/>
        <w:rPr>
          <w:sz w:val="20"/>
          <w:szCs w:val="20"/>
        </w:rPr>
      </w:pPr>
      <w:del w:id="4895" w:author="Ewert,Charles" w:date="2022-03-15T23:32:00Z">
        <w:r w:rsidRPr="002D00F7">
          <w:rPr>
            <w:color w:val="505866"/>
            <w:sz w:val="20"/>
            <w:szCs w:val="20"/>
          </w:rPr>
          <w:delText>Very large-lot</w:delText>
        </w:r>
      </w:del>
      <w:ins w:id="4896" w:author="Ewert,Charles" w:date="2022-03-15T23:32:00Z">
        <w:r w:rsidR="00815EDA" w:rsidRPr="00A50D96">
          <w:rPr>
            <w:sz w:val="20"/>
            <w:szCs w:val="20"/>
          </w:rPr>
          <w:t>Rural</w:t>
        </w:r>
      </w:ins>
      <w:r w:rsidR="00815EDA" w:rsidRPr="00645B62">
        <w:rPr>
          <w:sz w:val="20"/>
        </w:rPr>
        <w:t xml:space="preserve"> residential</w:t>
      </w:r>
      <w:r w:rsidRPr="00645B62">
        <w:rPr>
          <w:sz w:val="20"/>
        </w:rPr>
        <w:t xml:space="preserve"> street.</w:t>
      </w:r>
    </w:p>
    <w:tbl>
      <w:tblPr>
        <w:tblW w:w="0" w:type="auto"/>
        <w:tblInd w:w="1826" w:type="dxa"/>
        <w:tblLook w:val="04A0" w:firstRow="1" w:lastRow="0" w:firstColumn="1" w:lastColumn="0" w:noHBand="0" w:noVBand="1"/>
      </w:tblPr>
      <w:tblGrid>
        <w:gridCol w:w="231"/>
        <w:gridCol w:w="7393"/>
      </w:tblGrid>
      <w:tr w:rsidR="006027B1" w:rsidRPr="00A50D96" w14:paraId="55011D25" w14:textId="77777777" w:rsidTr="00645B62">
        <w:tc>
          <w:tcPr>
            <w:tcW w:w="239" w:type="dxa"/>
            <w:shd w:val="clear" w:color="auto" w:fill="8A9942"/>
          </w:tcPr>
          <w:p w14:paraId="6541FCD3" w14:textId="77777777" w:rsidR="00E45B1A" w:rsidRPr="00645B62" w:rsidRDefault="00E45B1A" w:rsidP="002D00F7">
            <w:pPr>
              <w:pStyle w:val="BodyText"/>
              <w:spacing w:before="120" w:after="120"/>
              <w:ind w:right="218"/>
              <w:jc w:val="both"/>
              <w:rPr>
                <w:w w:val="115"/>
                <w:sz w:val="20"/>
              </w:rPr>
            </w:pPr>
          </w:p>
        </w:tc>
        <w:tc>
          <w:tcPr>
            <w:tcW w:w="12865" w:type="dxa"/>
          </w:tcPr>
          <w:p w14:paraId="2F8D263F" w14:textId="373CCC55" w:rsidR="00E45B1A" w:rsidRPr="00645B62" w:rsidRDefault="00E45B1A" w:rsidP="00993AA5">
            <w:pPr>
              <w:pStyle w:val="BodyText"/>
              <w:spacing w:before="120" w:after="120"/>
              <w:ind w:right="211"/>
              <w:jc w:val="both"/>
              <w:rPr>
                <w:sz w:val="20"/>
              </w:rPr>
            </w:pPr>
            <w:r w:rsidRPr="00645B62">
              <w:rPr>
                <w:sz w:val="20"/>
              </w:rPr>
              <w:t xml:space="preserve">A </w:t>
            </w:r>
            <w:del w:id="4897" w:author="Ewert,Charles" w:date="2022-03-15T23:32:00Z">
              <w:r w:rsidRPr="002D00F7">
                <w:rPr>
                  <w:color w:val="505866"/>
                  <w:sz w:val="20"/>
                  <w:szCs w:val="20"/>
                </w:rPr>
                <w:delText>very large-lot</w:delText>
              </w:r>
            </w:del>
            <w:ins w:id="4898" w:author="Ewert,Charles" w:date="2022-03-15T23:32:00Z">
              <w:r w:rsidR="00815EDA" w:rsidRPr="00A50D96">
                <w:rPr>
                  <w:sz w:val="20"/>
                  <w:szCs w:val="20"/>
                </w:rPr>
                <w:t>rural</w:t>
              </w:r>
            </w:ins>
            <w:r w:rsidRPr="00645B62">
              <w:rPr>
                <w:sz w:val="20"/>
              </w:rPr>
              <w:t xml:space="preserve"> residential street has street-front buildings that are setback enough to create a sizeable front yard on a lot that is </w:t>
            </w:r>
            <w:del w:id="4899" w:author="Ewert,Charles" w:date="2022-03-15T23:32:00Z">
              <w:r w:rsidRPr="002D00F7">
                <w:rPr>
                  <w:color w:val="505866"/>
                  <w:sz w:val="20"/>
                  <w:szCs w:val="20"/>
                </w:rPr>
                <w:delText>very</w:delText>
              </w:r>
            </w:del>
            <w:ins w:id="4900" w:author="Ewert,Charles" w:date="2022-03-15T23:32:00Z">
              <w:r w:rsidR="00993AA5" w:rsidRPr="00A50D96">
                <w:rPr>
                  <w:sz w:val="20"/>
                  <w:szCs w:val="20"/>
                </w:rPr>
                <w:t>at least an acre</w:t>
              </w:r>
            </w:ins>
            <w:r w:rsidR="00993AA5" w:rsidRPr="00645B62">
              <w:rPr>
                <w:sz w:val="20"/>
              </w:rPr>
              <w:t xml:space="preserve"> </w:t>
            </w:r>
            <w:r w:rsidRPr="00645B62">
              <w:rPr>
                <w:sz w:val="20"/>
              </w:rPr>
              <w:t>large.</w:t>
            </w:r>
          </w:p>
        </w:tc>
      </w:tr>
    </w:tbl>
    <w:p w14:paraId="3277B484" w14:textId="77777777" w:rsidR="001A5850" w:rsidRPr="002D00F7" w:rsidRDefault="001A5850" w:rsidP="002D00F7">
      <w:pPr>
        <w:pStyle w:val="BodyText"/>
        <w:spacing w:before="120" w:after="120"/>
        <w:rPr>
          <w:del w:id="4901" w:author="Ewert,Charles" w:date="2022-03-15T23:32:00Z"/>
          <w:sz w:val="20"/>
          <w:szCs w:val="20"/>
        </w:rPr>
      </w:pPr>
    </w:p>
    <w:p w14:paraId="61F2B076" w14:textId="35550B6A" w:rsidR="001A5850" w:rsidRPr="00A50D96" w:rsidRDefault="00432006" w:rsidP="002D00F7">
      <w:pPr>
        <w:pStyle w:val="Heading2"/>
        <w:numPr>
          <w:ilvl w:val="1"/>
          <w:numId w:val="5"/>
        </w:numPr>
        <w:tabs>
          <w:tab w:val="left" w:pos="1680"/>
        </w:tabs>
        <w:spacing w:before="120" w:after="120"/>
        <w:ind w:hanging="203"/>
        <w:jc w:val="left"/>
        <w:rPr>
          <w:sz w:val="20"/>
          <w:szCs w:val="20"/>
        </w:rPr>
      </w:pPr>
      <w:del w:id="4902" w:author="Ewert,Charles" w:date="2022-03-15T23:32:00Z">
        <w:r w:rsidRPr="002D00F7">
          <w:rPr>
            <w:color w:val="505866"/>
            <w:sz w:val="20"/>
            <w:szCs w:val="20"/>
          </w:rPr>
          <w:delText>Rural</w:delText>
        </w:r>
      </w:del>
      <w:ins w:id="4903" w:author="Ewert,Charles" w:date="2022-03-15T23:32:00Z">
        <w:r w:rsidR="00815EDA" w:rsidRPr="00A50D96">
          <w:rPr>
            <w:sz w:val="20"/>
            <w:szCs w:val="20"/>
          </w:rPr>
          <w:t>Estate lot</w:t>
        </w:r>
      </w:ins>
      <w:r w:rsidR="00815EDA" w:rsidRPr="00645B62">
        <w:rPr>
          <w:sz w:val="20"/>
        </w:rPr>
        <w:t xml:space="preserve"> </w:t>
      </w:r>
      <w:r w:rsidRPr="00645B62">
        <w:rPr>
          <w:sz w:val="20"/>
        </w:rPr>
        <w:t>residential street.</w:t>
      </w:r>
    </w:p>
    <w:tbl>
      <w:tblPr>
        <w:tblW w:w="0" w:type="auto"/>
        <w:tblInd w:w="1826" w:type="dxa"/>
        <w:tblLook w:val="04A0" w:firstRow="1" w:lastRow="0" w:firstColumn="1" w:lastColumn="0" w:noHBand="0" w:noVBand="1"/>
      </w:tblPr>
      <w:tblGrid>
        <w:gridCol w:w="231"/>
        <w:gridCol w:w="7393"/>
      </w:tblGrid>
      <w:tr w:rsidR="006027B1" w:rsidRPr="00A50D96" w14:paraId="1585DCAF" w14:textId="77777777" w:rsidTr="00645B62">
        <w:tc>
          <w:tcPr>
            <w:tcW w:w="239" w:type="dxa"/>
            <w:shd w:val="clear" w:color="auto" w:fill="538045"/>
          </w:tcPr>
          <w:p w14:paraId="36688332" w14:textId="77777777" w:rsidR="00E45B1A" w:rsidRPr="00645B62" w:rsidRDefault="00E45B1A" w:rsidP="002D00F7">
            <w:pPr>
              <w:pStyle w:val="BodyText"/>
              <w:spacing w:before="120" w:after="120"/>
              <w:ind w:right="208"/>
              <w:jc w:val="both"/>
              <w:rPr>
                <w:w w:val="110"/>
                <w:sz w:val="20"/>
              </w:rPr>
            </w:pPr>
          </w:p>
        </w:tc>
        <w:tc>
          <w:tcPr>
            <w:tcW w:w="12865" w:type="dxa"/>
          </w:tcPr>
          <w:p w14:paraId="627DF751" w14:textId="12F2FE10" w:rsidR="00E45B1A" w:rsidRPr="00645B62" w:rsidRDefault="00E45B1A" w:rsidP="00993AA5">
            <w:pPr>
              <w:pStyle w:val="BodyText"/>
              <w:spacing w:before="120" w:after="120"/>
              <w:ind w:right="211"/>
              <w:jc w:val="both"/>
              <w:rPr>
                <w:w w:val="110"/>
                <w:sz w:val="20"/>
              </w:rPr>
            </w:pPr>
            <w:del w:id="4904" w:author="Ewert,Charles" w:date="2022-03-15T23:32:00Z">
              <w:r w:rsidRPr="002D00F7">
                <w:rPr>
                  <w:color w:val="505866"/>
                  <w:sz w:val="20"/>
                  <w:szCs w:val="20"/>
                </w:rPr>
                <w:delText>A rural</w:delText>
              </w:r>
            </w:del>
            <w:ins w:id="4905" w:author="Ewert,Charles" w:date="2022-03-15T23:32:00Z">
              <w:r w:rsidRPr="00A50D96">
                <w:rPr>
                  <w:sz w:val="20"/>
                  <w:szCs w:val="20"/>
                </w:rPr>
                <w:t>A</w:t>
              </w:r>
              <w:r w:rsidR="00993AA5" w:rsidRPr="00A50D96">
                <w:rPr>
                  <w:sz w:val="20"/>
                  <w:szCs w:val="20"/>
                </w:rPr>
                <w:t>n</w:t>
              </w:r>
              <w:r w:rsidRPr="00A50D96">
                <w:rPr>
                  <w:sz w:val="20"/>
                  <w:szCs w:val="20"/>
                </w:rPr>
                <w:t xml:space="preserve"> </w:t>
              </w:r>
              <w:r w:rsidR="00815EDA" w:rsidRPr="00A50D96">
                <w:rPr>
                  <w:sz w:val="20"/>
                  <w:szCs w:val="20"/>
                </w:rPr>
                <w:t>estate lot</w:t>
              </w:r>
            </w:ins>
            <w:r w:rsidR="00815EDA" w:rsidRPr="00645B62">
              <w:rPr>
                <w:sz w:val="20"/>
              </w:rPr>
              <w:t xml:space="preserve"> </w:t>
            </w:r>
            <w:r w:rsidRPr="00645B62">
              <w:rPr>
                <w:sz w:val="20"/>
              </w:rPr>
              <w:t>residential street has street-front buildings that are setback enough to create a sizeable front yard</w:t>
            </w:r>
            <w:del w:id="4906" w:author="Ewert,Charles" w:date="2022-03-15T23:32:00Z">
              <w:r w:rsidRPr="002D00F7">
                <w:rPr>
                  <w:color w:val="505866"/>
                  <w:sz w:val="20"/>
                  <w:szCs w:val="20"/>
                </w:rPr>
                <w:delText>.</w:delText>
              </w:r>
            </w:del>
            <w:ins w:id="4907" w:author="Ewert,Charles" w:date="2022-03-15T23:32:00Z">
              <w:r w:rsidR="00815EDA" w:rsidRPr="00A50D96">
                <w:rPr>
                  <w:sz w:val="20"/>
                  <w:szCs w:val="20"/>
                </w:rPr>
                <w:t xml:space="preserve"> </w:t>
              </w:r>
              <w:r w:rsidR="00993AA5" w:rsidRPr="00A50D96">
                <w:rPr>
                  <w:sz w:val="20"/>
                  <w:szCs w:val="20"/>
                </w:rPr>
                <w:t xml:space="preserve">a lot that contains </w:t>
              </w:r>
              <w:r w:rsidR="00815EDA" w:rsidRPr="00A50D96">
                <w:rPr>
                  <w:sz w:val="20"/>
                  <w:szCs w:val="20"/>
                </w:rPr>
                <w:t>multiple acres</w:t>
              </w:r>
              <w:r w:rsidRPr="00A50D96">
                <w:rPr>
                  <w:sz w:val="20"/>
                  <w:szCs w:val="20"/>
                </w:rPr>
                <w:t>.</w:t>
              </w:r>
            </w:ins>
          </w:p>
        </w:tc>
      </w:tr>
    </w:tbl>
    <w:p w14:paraId="0F096FC7" w14:textId="77777777" w:rsidR="001A5850" w:rsidRPr="002D00F7" w:rsidRDefault="001A5850" w:rsidP="002D00F7">
      <w:pPr>
        <w:pStyle w:val="BodyText"/>
        <w:spacing w:before="120" w:after="120"/>
        <w:rPr>
          <w:del w:id="4908" w:author="Ewert,Charles" w:date="2022-03-15T23:32:00Z"/>
          <w:sz w:val="20"/>
          <w:szCs w:val="20"/>
        </w:rPr>
      </w:pPr>
    </w:p>
    <w:p w14:paraId="1D457521" w14:textId="77777777" w:rsidR="001A5850" w:rsidRPr="00A50D96" w:rsidRDefault="00432006" w:rsidP="002D00F7">
      <w:pPr>
        <w:pStyle w:val="Heading2"/>
        <w:numPr>
          <w:ilvl w:val="1"/>
          <w:numId w:val="5"/>
        </w:numPr>
        <w:tabs>
          <w:tab w:val="left" w:pos="1680"/>
        </w:tabs>
        <w:spacing w:before="120" w:after="120"/>
        <w:ind w:hanging="203"/>
        <w:jc w:val="left"/>
        <w:rPr>
          <w:sz w:val="20"/>
          <w:szCs w:val="20"/>
        </w:rPr>
      </w:pPr>
      <w:r w:rsidRPr="00645B62">
        <w:rPr>
          <w:sz w:val="20"/>
        </w:rPr>
        <w:t>General open space street.</w:t>
      </w:r>
    </w:p>
    <w:tbl>
      <w:tblPr>
        <w:tblW w:w="0" w:type="auto"/>
        <w:tblInd w:w="1826" w:type="dxa"/>
        <w:tblLook w:val="04A0" w:firstRow="1" w:lastRow="0" w:firstColumn="1" w:lastColumn="0" w:noHBand="0" w:noVBand="1"/>
      </w:tblPr>
      <w:tblGrid>
        <w:gridCol w:w="231"/>
        <w:gridCol w:w="7393"/>
      </w:tblGrid>
      <w:tr w:rsidR="006027B1" w:rsidRPr="00A50D96" w14:paraId="71D4807C" w14:textId="77777777" w:rsidTr="00645B62">
        <w:tc>
          <w:tcPr>
            <w:tcW w:w="239" w:type="dxa"/>
            <w:shd w:val="clear" w:color="auto" w:fill="4BBF60"/>
          </w:tcPr>
          <w:p w14:paraId="0CAB377A" w14:textId="77777777" w:rsidR="00E45B1A" w:rsidRPr="00645B62" w:rsidRDefault="00E45B1A" w:rsidP="002D00F7">
            <w:pPr>
              <w:pStyle w:val="BodyText"/>
              <w:spacing w:before="120" w:after="120"/>
              <w:ind w:right="209"/>
              <w:jc w:val="both"/>
              <w:rPr>
                <w:w w:val="110"/>
                <w:sz w:val="20"/>
              </w:rPr>
            </w:pPr>
          </w:p>
        </w:tc>
        <w:tc>
          <w:tcPr>
            <w:tcW w:w="12865" w:type="dxa"/>
          </w:tcPr>
          <w:p w14:paraId="1F7BF78C" w14:textId="77777777" w:rsidR="00E45B1A" w:rsidRPr="00645B62" w:rsidRDefault="00E45B1A" w:rsidP="002D00F7">
            <w:pPr>
              <w:pStyle w:val="BodyText"/>
              <w:spacing w:before="120" w:after="120"/>
              <w:ind w:right="211"/>
              <w:jc w:val="both"/>
              <w:rPr>
                <w:sz w:val="20"/>
              </w:rPr>
            </w:pPr>
            <w:r w:rsidRPr="00645B62">
              <w:rPr>
                <w:sz w:val="20"/>
              </w:rPr>
              <w:t>A general open space street has very limited buildings adjacent to the street, and only those that are incidental and accessory to the open space.</w:t>
            </w:r>
          </w:p>
        </w:tc>
      </w:tr>
    </w:tbl>
    <w:p w14:paraId="7811CF1A" w14:textId="77777777" w:rsidR="001A5850" w:rsidRPr="002D00F7" w:rsidRDefault="001A5850" w:rsidP="002D00F7">
      <w:pPr>
        <w:pStyle w:val="BodyText"/>
        <w:spacing w:before="120" w:after="120"/>
        <w:rPr>
          <w:del w:id="4909" w:author="Ewert,Charles" w:date="2022-03-15T23:32:00Z"/>
          <w:sz w:val="20"/>
          <w:szCs w:val="20"/>
        </w:rPr>
      </w:pPr>
    </w:p>
    <w:p w14:paraId="5E42FFEB" w14:textId="77777777" w:rsidR="00877E22" w:rsidRPr="002D00F7" w:rsidRDefault="00877E22" w:rsidP="002D00F7">
      <w:pPr>
        <w:pStyle w:val="BodyText"/>
        <w:spacing w:before="120" w:after="120"/>
        <w:rPr>
          <w:del w:id="4910" w:author="Ewert,Charles" w:date="2022-03-15T23:32:00Z"/>
          <w:sz w:val="20"/>
          <w:szCs w:val="20"/>
        </w:rPr>
      </w:pPr>
    </w:p>
    <w:p w14:paraId="30F4D27F" w14:textId="6CC81744" w:rsidR="001A5850" w:rsidRPr="00A50D96" w:rsidRDefault="00D51EA5" w:rsidP="002D00F7">
      <w:pPr>
        <w:pStyle w:val="Heading2"/>
        <w:numPr>
          <w:ilvl w:val="0"/>
          <w:numId w:val="5"/>
        </w:numPr>
        <w:tabs>
          <w:tab w:val="left" w:pos="900"/>
        </w:tabs>
        <w:spacing w:before="120" w:after="120"/>
        <w:rPr>
          <w:sz w:val="20"/>
          <w:szCs w:val="20"/>
        </w:rPr>
      </w:pPr>
      <w:r w:rsidRPr="00645B62">
        <w:rPr>
          <w:sz w:val="20"/>
        </w:rPr>
        <w:t>S</w:t>
      </w:r>
      <w:r w:rsidR="00432006" w:rsidRPr="00645B62">
        <w:rPr>
          <w:sz w:val="20"/>
        </w:rPr>
        <w:t>treet right-of-way design.</w:t>
      </w:r>
    </w:p>
    <w:p w14:paraId="434D583F" w14:textId="13000D16" w:rsidR="00F35AD5" w:rsidRPr="00A50D96" w:rsidRDefault="00432006" w:rsidP="002D00F7">
      <w:pPr>
        <w:pStyle w:val="ListParagraph"/>
        <w:numPr>
          <w:ilvl w:val="1"/>
          <w:numId w:val="5"/>
        </w:numPr>
        <w:tabs>
          <w:tab w:val="left" w:pos="1680"/>
        </w:tabs>
        <w:spacing w:before="120" w:after="120"/>
        <w:jc w:val="left"/>
        <w:rPr>
          <w:sz w:val="20"/>
          <w:szCs w:val="20"/>
        </w:rPr>
      </w:pPr>
      <w:r w:rsidRPr="00645B62">
        <w:rPr>
          <w:b/>
          <w:i/>
          <w:sz w:val="20"/>
        </w:rPr>
        <w:t>Commercial</w:t>
      </w:r>
      <w:r w:rsidRPr="00645B62">
        <w:rPr>
          <w:b/>
          <w:i/>
          <w:spacing w:val="4"/>
          <w:sz w:val="20"/>
        </w:rPr>
        <w:t xml:space="preserve"> </w:t>
      </w:r>
      <w:r w:rsidRPr="00645B62">
        <w:rPr>
          <w:b/>
          <w:i/>
          <w:sz w:val="20"/>
        </w:rPr>
        <w:t>street</w:t>
      </w:r>
      <w:r w:rsidRPr="00645B62">
        <w:rPr>
          <w:b/>
          <w:i/>
          <w:spacing w:val="69"/>
          <w:sz w:val="20"/>
        </w:rPr>
        <w:t xml:space="preserve"> </w:t>
      </w:r>
      <w:r w:rsidRPr="00645B62">
        <w:rPr>
          <w:b/>
          <w:i/>
          <w:sz w:val="20"/>
        </w:rPr>
        <w:t>design.</w:t>
      </w:r>
      <w:r w:rsidRPr="00645B62">
        <w:rPr>
          <w:b/>
          <w:i/>
          <w:spacing w:val="70"/>
          <w:sz w:val="20"/>
        </w:rPr>
        <w:t xml:space="preserve"> </w:t>
      </w:r>
      <w:r w:rsidRPr="00645B62">
        <w:rPr>
          <w:sz w:val="20"/>
        </w:rPr>
        <w:t>The</w:t>
      </w:r>
      <w:r w:rsidRPr="00645B62">
        <w:rPr>
          <w:spacing w:val="75"/>
          <w:sz w:val="20"/>
        </w:rPr>
        <w:t xml:space="preserve"> </w:t>
      </w:r>
      <w:r w:rsidRPr="00645B62">
        <w:rPr>
          <w:sz w:val="20"/>
        </w:rPr>
        <w:t>design</w:t>
      </w:r>
      <w:r w:rsidRPr="00645B62">
        <w:rPr>
          <w:spacing w:val="74"/>
          <w:sz w:val="20"/>
        </w:rPr>
        <w:t xml:space="preserve"> </w:t>
      </w:r>
      <w:r w:rsidRPr="00645B62">
        <w:rPr>
          <w:sz w:val="20"/>
        </w:rPr>
        <w:t>for</w:t>
      </w:r>
      <w:r w:rsidRPr="00645B62">
        <w:rPr>
          <w:spacing w:val="75"/>
          <w:sz w:val="20"/>
        </w:rPr>
        <w:t xml:space="preserve"> </w:t>
      </w:r>
      <w:r w:rsidRPr="00645B62">
        <w:rPr>
          <w:sz w:val="20"/>
        </w:rPr>
        <w:t>a</w:t>
      </w:r>
      <w:r w:rsidRPr="00645B62">
        <w:rPr>
          <w:spacing w:val="75"/>
          <w:sz w:val="20"/>
        </w:rPr>
        <w:t xml:space="preserve"> </w:t>
      </w:r>
      <w:r w:rsidRPr="00645B62">
        <w:rPr>
          <w:sz w:val="20"/>
        </w:rPr>
        <w:t>governmental</w:t>
      </w:r>
      <w:r w:rsidRPr="00645B62">
        <w:rPr>
          <w:spacing w:val="74"/>
          <w:sz w:val="20"/>
        </w:rPr>
        <w:t xml:space="preserve"> </w:t>
      </w:r>
      <w:r w:rsidRPr="00645B62">
        <w:rPr>
          <w:sz w:val="20"/>
        </w:rPr>
        <w:t>and</w:t>
      </w:r>
      <w:r w:rsidRPr="00645B62">
        <w:rPr>
          <w:spacing w:val="75"/>
          <w:sz w:val="20"/>
        </w:rPr>
        <w:t xml:space="preserve"> </w:t>
      </w:r>
      <w:r w:rsidRPr="00645B62">
        <w:rPr>
          <w:sz w:val="20"/>
        </w:rPr>
        <w:t>institutional</w:t>
      </w:r>
      <w:r w:rsidRPr="00645B62">
        <w:rPr>
          <w:spacing w:val="75"/>
          <w:sz w:val="20"/>
        </w:rPr>
        <w:t xml:space="preserve"> </w:t>
      </w:r>
      <w:r w:rsidR="00BD2AE2" w:rsidRPr="00645B62">
        <w:rPr>
          <w:sz w:val="20"/>
        </w:rPr>
        <w:t xml:space="preserve">street, </w:t>
      </w:r>
      <w:r w:rsidRPr="00645B62">
        <w:rPr>
          <w:sz w:val="20"/>
        </w:rPr>
        <w:t>vehicle-oriented</w:t>
      </w:r>
      <w:r w:rsidRPr="00645B62">
        <w:rPr>
          <w:spacing w:val="56"/>
          <w:sz w:val="20"/>
        </w:rPr>
        <w:t xml:space="preserve"> </w:t>
      </w:r>
      <w:r w:rsidRPr="00645B62">
        <w:rPr>
          <w:sz w:val="20"/>
        </w:rPr>
        <w:t>commercial</w:t>
      </w:r>
      <w:r w:rsidRPr="00645B62">
        <w:rPr>
          <w:spacing w:val="56"/>
          <w:sz w:val="20"/>
        </w:rPr>
        <w:t xml:space="preserve"> </w:t>
      </w:r>
      <w:r w:rsidRPr="00645B62">
        <w:rPr>
          <w:sz w:val="20"/>
        </w:rPr>
        <w:t>street,</w:t>
      </w:r>
      <w:r w:rsidRPr="00645B62">
        <w:rPr>
          <w:spacing w:val="56"/>
          <w:sz w:val="20"/>
        </w:rPr>
        <w:t xml:space="preserve"> </w:t>
      </w:r>
      <w:r w:rsidRPr="00645B62">
        <w:rPr>
          <w:sz w:val="20"/>
        </w:rPr>
        <w:t>mixed-use</w:t>
      </w:r>
      <w:r w:rsidRPr="00645B62">
        <w:rPr>
          <w:spacing w:val="56"/>
          <w:sz w:val="20"/>
        </w:rPr>
        <w:t xml:space="preserve"> </w:t>
      </w:r>
      <w:r w:rsidRPr="00645B62">
        <w:rPr>
          <w:sz w:val="20"/>
        </w:rPr>
        <w:t>commercial</w:t>
      </w:r>
      <w:r w:rsidRPr="00645B62">
        <w:rPr>
          <w:spacing w:val="56"/>
          <w:sz w:val="20"/>
        </w:rPr>
        <w:t xml:space="preserve"> </w:t>
      </w:r>
      <w:r w:rsidRPr="00645B62">
        <w:rPr>
          <w:sz w:val="20"/>
        </w:rPr>
        <w:t>street,</w:t>
      </w:r>
      <w:r w:rsidRPr="00645B62">
        <w:rPr>
          <w:spacing w:val="56"/>
          <w:sz w:val="20"/>
        </w:rPr>
        <w:t xml:space="preserve"> </w:t>
      </w:r>
      <w:r w:rsidRPr="00645B62">
        <w:rPr>
          <w:sz w:val="20"/>
        </w:rPr>
        <w:t>and</w:t>
      </w:r>
      <w:r w:rsidRPr="00645B62">
        <w:rPr>
          <w:spacing w:val="56"/>
          <w:sz w:val="20"/>
        </w:rPr>
        <w:t xml:space="preserve"> </w:t>
      </w:r>
      <w:r w:rsidRPr="00645B62">
        <w:rPr>
          <w:sz w:val="20"/>
        </w:rPr>
        <w:t>multi-family</w:t>
      </w:r>
      <w:r w:rsidRPr="00645B62">
        <w:rPr>
          <w:spacing w:val="-64"/>
          <w:sz w:val="20"/>
        </w:rPr>
        <w:t xml:space="preserve"> </w:t>
      </w:r>
      <w:r w:rsidRPr="00645B62">
        <w:rPr>
          <w:sz w:val="20"/>
        </w:rPr>
        <w:t>residential street is as follows:</w:t>
      </w:r>
    </w:p>
    <w:p w14:paraId="3E02F786" w14:textId="34B71AA3" w:rsidR="00F35AD5" w:rsidRPr="002D00F7" w:rsidRDefault="00BD30C3" w:rsidP="002D00F7">
      <w:pPr>
        <w:pStyle w:val="BodyText"/>
        <w:spacing w:before="120" w:after="120"/>
        <w:rPr>
          <w:del w:id="4911" w:author="Ewert,Charles" w:date="2022-03-15T23:32:00Z"/>
          <w:sz w:val="20"/>
          <w:szCs w:val="20"/>
        </w:rPr>
      </w:pPr>
      <w:ins w:id="4912" w:author="Ewert,Charles" w:date="2022-03-15T23:32:00Z">
        <w:r w:rsidRPr="00A50D96">
          <w:rPr>
            <w:noProof/>
            <w:sz w:val="20"/>
            <w:szCs w:val="20"/>
          </w:rPr>
          <w:lastRenderedPageBreak/>
          <mc:AlternateContent>
            <mc:Choice Requires="wps">
              <w:drawing>
                <wp:anchor distT="45720" distB="45720" distL="114300" distR="114300" simplePos="0" relativeHeight="251684864" behindDoc="0" locked="0" layoutInCell="1" allowOverlap="1" wp14:anchorId="3ECA9ACE" wp14:editId="295D3977">
                  <wp:simplePos x="0" y="0"/>
                  <wp:positionH relativeFrom="column">
                    <wp:posOffset>3614372</wp:posOffset>
                  </wp:positionH>
                  <wp:positionV relativeFrom="paragraph">
                    <wp:posOffset>1924506</wp:posOffset>
                  </wp:positionV>
                  <wp:extent cx="335915" cy="1404620"/>
                  <wp:effectExtent l="0" t="0" r="26035" b="247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1404620"/>
                          </a:xfrm>
                          <a:prstGeom prst="rect">
                            <a:avLst/>
                          </a:prstGeom>
                          <a:solidFill>
                            <a:srgbClr val="FFFFFF"/>
                          </a:solidFill>
                          <a:ln w="9525">
                            <a:solidFill>
                              <a:srgbClr val="000000"/>
                            </a:solidFill>
                            <a:miter lim="800000"/>
                            <a:headEnd/>
                            <a:tailEnd/>
                          </a:ln>
                        </wps:spPr>
                        <wps:txbx>
                          <w:txbxContent>
                            <w:p w14:paraId="23161460" w14:textId="3824D2F6" w:rsidR="00645B62" w:rsidRPr="00AC5FC5" w:rsidRDefault="00645B62" w:rsidP="00AC5FC5">
                              <w:pPr>
                                <w:rPr>
                                  <w:ins w:id="4913" w:author="Ewert,Charles" w:date="2022-03-15T23:32:00Z"/>
                                  <w:b/>
                                  <w:color w:val="FF0000"/>
                                </w:rPr>
                              </w:pPr>
                              <w:ins w:id="4914" w:author="Ewert,Charles" w:date="2022-03-15T23:32:00Z">
                                <w:r w:rsidRPr="00AC5FC5">
                                  <w:rPr>
                                    <w:b/>
                                    <w:color w:val="FF0000"/>
                                  </w:rPr>
                                  <w:t>2’</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ECA9ACE" id="_x0000_t202" coordsize="21600,21600" o:spt="202" path="m,l,21600r21600,l21600,xe">
                  <v:stroke joinstyle="miter"/>
                  <v:path gradientshapeok="t" o:connecttype="rect"/>
                </v:shapetype>
                <v:shape id="Text Box 2" o:spid="_x0000_s1026" type="#_x0000_t202" style="position:absolute;margin-left:284.6pt;margin-top:151.55pt;width:26.4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">
                  <v:textbox style="mso-fit-shape-to-text:t">
                    <w:txbxContent>
                      <w:p w14:paraId="23161460" w14:textId="3824D2F6" w:rsidR="00645B62" w:rsidRPr="00AC5FC5" w:rsidRDefault="00645B62" w:rsidP="00AC5FC5">
                        <w:pPr>
                          <w:rPr>
                            <w:ins w:id="4915" w:author="Ewert,Charles" w:date="2022-03-15T23:32:00Z"/>
                            <w:b/>
                            <w:color w:val="FF0000"/>
                          </w:rPr>
                        </w:pPr>
                        <w:ins w:id="4916" w:author="Ewert,Charles" w:date="2022-03-15T23:32:00Z">
                          <w:r w:rsidRPr="00AC5FC5">
                            <w:rPr>
                              <w:b/>
                              <w:color w:val="FF0000"/>
                            </w:rPr>
                            <w:t>2’</w:t>
                          </w:r>
                        </w:ins>
                      </w:p>
                    </w:txbxContent>
                  </v:textbox>
                  <w10:wrap type="square"/>
                </v:shape>
              </w:pict>
            </mc:Fallback>
          </mc:AlternateContent>
        </w:r>
        <w:r w:rsidRPr="00A50D96">
          <w:rPr>
            <w:noProof/>
            <w:sz w:val="20"/>
            <w:szCs w:val="20"/>
          </w:rPr>
          <mc:AlternateContent>
            <mc:Choice Requires="wps">
              <w:drawing>
                <wp:anchor distT="45720" distB="45720" distL="114300" distR="114300" simplePos="0" relativeHeight="251688960" behindDoc="0" locked="0" layoutInCell="1" allowOverlap="1" wp14:anchorId="08F7E9E9" wp14:editId="0043E47D">
                  <wp:simplePos x="0" y="0"/>
                  <wp:positionH relativeFrom="column">
                    <wp:posOffset>4694615</wp:posOffset>
                  </wp:positionH>
                  <wp:positionV relativeFrom="paragraph">
                    <wp:posOffset>1924169</wp:posOffset>
                  </wp:positionV>
                  <wp:extent cx="387350" cy="1404620"/>
                  <wp:effectExtent l="0" t="0" r="12700" b="24765"/>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4620"/>
                          </a:xfrm>
                          <a:prstGeom prst="rect">
                            <a:avLst/>
                          </a:prstGeom>
                          <a:solidFill>
                            <a:srgbClr val="FFFFFF"/>
                          </a:solidFill>
                          <a:ln w="9525">
                            <a:solidFill>
                              <a:srgbClr val="000000"/>
                            </a:solidFill>
                            <a:miter lim="800000"/>
                            <a:headEnd/>
                            <a:tailEnd/>
                          </a:ln>
                        </wps:spPr>
                        <wps:txbx>
                          <w:txbxContent>
                            <w:p w14:paraId="507066AA" w14:textId="2F8CA62F" w:rsidR="00645B62" w:rsidRPr="00AC5FC5" w:rsidRDefault="00645B62" w:rsidP="00AC5FC5">
                              <w:pPr>
                                <w:rPr>
                                  <w:ins w:id="4917" w:author="Ewert,Charles" w:date="2022-03-15T23:32:00Z"/>
                                  <w:b/>
                                  <w:color w:val="FF0000"/>
                                </w:rPr>
                              </w:pPr>
                              <w:ins w:id="4918" w:author="Ewert,Charles" w:date="2022-03-15T23:32:00Z">
                                <w:r>
                                  <w:rPr>
                                    <w:b/>
                                    <w:color w:val="FF0000"/>
                                  </w:rPr>
                                  <w:t>16</w:t>
                                </w:r>
                                <w:r w:rsidRPr="00AC5FC5">
                                  <w:rPr>
                                    <w:b/>
                                    <w:color w:val="FF0000"/>
                                  </w:rPr>
                                  <w:t>’</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F7E9E9" id="_x0000_s1027" type="#_x0000_t202" style="position:absolute;margin-left:369.65pt;margin-top:151.5pt;width:30.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">
                  <v:textbox style="mso-fit-shape-to-text:t">
                    <w:txbxContent>
                      <w:p w14:paraId="507066AA" w14:textId="2F8CA62F" w:rsidR="00645B62" w:rsidRPr="00AC5FC5" w:rsidRDefault="00645B62" w:rsidP="00AC5FC5">
                        <w:pPr>
                          <w:rPr>
                            <w:ins w:id="4919" w:author="Ewert,Charles" w:date="2022-03-15T23:32:00Z"/>
                            <w:b/>
                            <w:color w:val="FF0000"/>
                          </w:rPr>
                        </w:pPr>
                        <w:ins w:id="4920" w:author="Ewert,Charles" w:date="2022-03-15T23:32:00Z">
                          <w:r>
                            <w:rPr>
                              <w:b/>
                              <w:color w:val="FF0000"/>
                            </w:rPr>
                            <w:t>16</w:t>
                          </w:r>
                          <w:r w:rsidRPr="00AC5FC5">
                            <w:rPr>
                              <w:b/>
                              <w:color w:val="FF0000"/>
                            </w:rPr>
                            <w:t>’</w:t>
                          </w:r>
                        </w:ins>
                      </w:p>
                    </w:txbxContent>
                  </v:textbox>
                  <w10:wrap type="square"/>
                </v:shape>
              </w:pict>
            </mc:Fallback>
          </mc:AlternateContent>
        </w:r>
        <w:r w:rsidR="00645B62" w:rsidRPr="00A50D96">
          <w:rPr>
            <w:noProof/>
            <w:sz w:val="20"/>
            <w:szCs w:val="20"/>
          </w:rPr>
          <mc:AlternateContent>
            <mc:Choice Requires="wps">
              <w:drawing>
                <wp:anchor distT="45720" distB="45720" distL="114300" distR="114300" simplePos="0" relativeHeight="251693056" behindDoc="0" locked="0" layoutInCell="1" allowOverlap="1" wp14:anchorId="7296EBD1" wp14:editId="293E3F69">
                  <wp:simplePos x="0" y="0"/>
                  <wp:positionH relativeFrom="column">
                    <wp:posOffset>3829913</wp:posOffset>
                  </wp:positionH>
                  <wp:positionV relativeFrom="paragraph">
                    <wp:posOffset>1041137</wp:posOffset>
                  </wp:positionV>
                  <wp:extent cx="541020" cy="1404620"/>
                  <wp:effectExtent l="0" t="0" r="11430" b="2476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404620"/>
                          </a:xfrm>
                          <a:prstGeom prst="rect">
                            <a:avLst/>
                          </a:prstGeom>
                          <a:solidFill>
                            <a:srgbClr val="FFFFFF"/>
                          </a:solidFill>
                          <a:ln w="9525">
                            <a:solidFill>
                              <a:srgbClr val="000000"/>
                            </a:solidFill>
                            <a:miter lim="800000"/>
                            <a:headEnd/>
                            <a:tailEnd/>
                          </a:ln>
                        </wps:spPr>
                        <wps:txbx>
                          <w:txbxContent>
                            <w:p w14:paraId="1C65D4E3" w14:textId="4790B208" w:rsidR="00645B62" w:rsidRPr="00AC5FC5" w:rsidRDefault="00645B62" w:rsidP="00AC5FC5">
                              <w:pPr>
                                <w:rPr>
                                  <w:ins w:id="4921" w:author="Ewert,Charles" w:date="2022-03-15T23:32:00Z"/>
                                  <w:b/>
                                  <w:color w:val="FF0000"/>
                                </w:rPr>
                              </w:pPr>
                              <w:ins w:id="4922" w:author="Ewert,Charles" w:date="2022-03-15T23:32:00Z">
                                <w:r>
                                  <w:rPr>
                                    <w:b/>
                                    <w:color w:val="FF0000"/>
                                  </w:rPr>
                                  <w:t>58</w:t>
                                </w:r>
                                <w:r w:rsidRPr="00AC5FC5">
                                  <w:rPr>
                                    <w:b/>
                                    <w:color w:val="FF0000"/>
                                  </w:rPr>
                                  <w:t>’</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96EBD1" id="_x0000_s1028" type="#_x0000_t202" style="position:absolute;margin-left:301.55pt;margin-top:82pt;width:42.6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">
                  <v:textbox style="mso-fit-shape-to-text:t">
                    <w:txbxContent>
                      <w:p w14:paraId="1C65D4E3" w14:textId="4790B208" w:rsidR="00645B62" w:rsidRPr="00AC5FC5" w:rsidRDefault="00645B62" w:rsidP="00AC5FC5">
                        <w:pPr>
                          <w:rPr>
                            <w:ins w:id="4923" w:author="Ewert,Charles" w:date="2022-03-15T23:32:00Z"/>
                            <w:b/>
                            <w:color w:val="FF0000"/>
                          </w:rPr>
                        </w:pPr>
                        <w:ins w:id="4924" w:author="Ewert,Charles" w:date="2022-03-15T23:32:00Z">
                          <w:r>
                            <w:rPr>
                              <w:b/>
                              <w:color w:val="FF0000"/>
                            </w:rPr>
                            <w:t>58</w:t>
                          </w:r>
                          <w:r w:rsidRPr="00AC5FC5">
                            <w:rPr>
                              <w:b/>
                              <w:color w:val="FF0000"/>
                            </w:rPr>
                            <w:t>’</w:t>
                          </w:r>
                        </w:ins>
                      </w:p>
                    </w:txbxContent>
                  </v:textbox>
                  <w10:wrap type="square"/>
                </v:shape>
              </w:pict>
            </mc:Fallback>
          </mc:AlternateContent>
        </w:r>
      </w:ins>
    </w:p>
    <w:p w14:paraId="12DEA7B9" w14:textId="18955A55" w:rsidR="00F35AD5" w:rsidRPr="002D00F7" w:rsidRDefault="00F35AD5" w:rsidP="002D00F7">
      <w:pPr>
        <w:pStyle w:val="BodyText"/>
        <w:spacing w:before="120" w:after="120"/>
        <w:rPr>
          <w:del w:id="4925" w:author="Ewert,Charles" w:date="2022-03-15T23:32:00Z"/>
          <w:sz w:val="20"/>
          <w:szCs w:val="20"/>
        </w:rPr>
      </w:pPr>
    </w:p>
    <w:p w14:paraId="02D52819" w14:textId="77777777" w:rsidR="00F35AD5" w:rsidRPr="002D00F7" w:rsidRDefault="00F35AD5" w:rsidP="002D00F7">
      <w:pPr>
        <w:pStyle w:val="BodyText"/>
        <w:spacing w:before="120" w:after="120"/>
        <w:rPr>
          <w:del w:id="4926" w:author="Ewert,Charles" w:date="2022-03-15T23:32:00Z"/>
          <w:sz w:val="20"/>
          <w:szCs w:val="20"/>
        </w:rPr>
      </w:pPr>
    </w:p>
    <w:p w14:paraId="466FE9EC" w14:textId="77777777" w:rsidR="00F35AD5" w:rsidRPr="002D00F7" w:rsidRDefault="00F35AD5" w:rsidP="002D00F7">
      <w:pPr>
        <w:pStyle w:val="BodyText"/>
        <w:spacing w:before="120" w:after="120"/>
        <w:rPr>
          <w:del w:id="4927" w:author="Ewert,Charles" w:date="2022-03-15T23:32:00Z"/>
          <w:sz w:val="20"/>
          <w:szCs w:val="20"/>
        </w:rPr>
      </w:pPr>
    </w:p>
    <w:p w14:paraId="4E6DEE55" w14:textId="5DBC5249" w:rsidR="00F35AD5" w:rsidRPr="002D00F7" w:rsidRDefault="00645B62" w:rsidP="002D00F7">
      <w:pPr>
        <w:pStyle w:val="BodyText"/>
        <w:spacing w:before="120" w:after="120"/>
        <w:rPr>
          <w:del w:id="4928" w:author="Ewert,Charles" w:date="2022-03-15T23:32:00Z"/>
          <w:sz w:val="20"/>
          <w:szCs w:val="20"/>
        </w:rPr>
      </w:pPr>
      <w:r w:rsidRPr="00A50D96">
        <w:rPr>
          <w:noProof/>
          <w:sz w:val="20"/>
          <w:szCs w:val="20"/>
        </w:rPr>
        <w:drawing>
          <wp:anchor distT="0" distB="0" distL="0" distR="0" simplePos="0" relativeHeight="251680768" behindDoc="0" locked="0" layoutInCell="1" allowOverlap="1" wp14:anchorId="6B0F393E" wp14:editId="793DF2C3">
            <wp:simplePos x="0" y="0"/>
            <wp:positionH relativeFrom="margin">
              <wp:posOffset>1785620</wp:posOffset>
            </wp:positionH>
            <wp:positionV relativeFrom="paragraph">
              <wp:posOffset>-2247900</wp:posOffset>
            </wp:positionV>
            <wp:extent cx="5714365" cy="5457825"/>
            <wp:effectExtent l="0" t="0" r="635" b="0"/>
            <wp:wrapTopAndBottom/>
            <wp:docPr id="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png"/>
                    <pic:cNvPicPr/>
                  </pic:nvPicPr>
                  <pic:blipFill>
                    <a:blip r:embed="rId67" cstate="print"/>
                    <a:stretch>
                      <a:fillRect/>
                    </a:stretch>
                  </pic:blipFill>
                  <pic:spPr>
                    <a:xfrm>
                      <a:off x="0" y="0"/>
                      <a:ext cx="5714365" cy="5457825"/>
                    </a:xfrm>
                    <a:prstGeom prst="rect">
                      <a:avLst/>
                    </a:prstGeom>
                  </pic:spPr>
                </pic:pic>
              </a:graphicData>
            </a:graphic>
            <wp14:sizeRelH relativeFrom="margin">
              <wp14:pctWidth>0</wp14:pctWidth>
            </wp14:sizeRelH>
            <wp14:sizeRelV relativeFrom="margin">
              <wp14:pctHeight>0</wp14:pctHeight>
            </wp14:sizeRelV>
          </wp:anchor>
        </w:drawing>
      </w:r>
    </w:p>
    <w:p w14:paraId="6A5D1D6D" w14:textId="6C4CEA10" w:rsidR="00877E22" w:rsidRPr="002D00F7" w:rsidRDefault="00877E22" w:rsidP="002D00F7">
      <w:pPr>
        <w:pStyle w:val="BodyText"/>
        <w:spacing w:before="120" w:after="120"/>
        <w:rPr>
          <w:del w:id="4929" w:author="Ewert,Charles" w:date="2022-03-15T23:32:00Z"/>
          <w:sz w:val="20"/>
          <w:szCs w:val="20"/>
        </w:rPr>
      </w:pPr>
    </w:p>
    <w:p w14:paraId="58ADE53C" w14:textId="3D154415" w:rsidR="001A5850" w:rsidRPr="00A50D96" w:rsidRDefault="00432006" w:rsidP="002D00F7">
      <w:pPr>
        <w:pStyle w:val="ListParagraph"/>
        <w:numPr>
          <w:ilvl w:val="1"/>
          <w:numId w:val="5"/>
        </w:numPr>
        <w:tabs>
          <w:tab w:val="left" w:pos="1680"/>
        </w:tabs>
        <w:spacing w:before="120" w:after="120"/>
        <w:ind w:left="1950" w:right="124"/>
        <w:jc w:val="left"/>
        <w:rPr>
          <w:sz w:val="20"/>
          <w:szCs w:val="20"/>
        </w:rPr>
      </w:pPr>
      <w:r w:rsidRPr="00645B62">
        <w:rPr>
          <w:b/>
          <w:i/>
          <w:sz w:val="20"/>
        </w:rPr>
        <w:t xml:space="preserve">Commercial alley design. </w:t>
      </w:r>
      <w:r w:rsidRPr="00645B62">
        <w:rPr>
          <w:sz w:val="20"/>
        </w:rPr>
        <w:t>The design for a governmental and institutional alley, vehicle-</w:t>
      </w:r>
      <w:r w:rsidRPr="00645B62">
        <w:rPr>
          <w:spacing w:val="1"/>
          <w:sz w:val="20"/>
        </w:rPr>
        <w:t xml:space="preserve"> </w:t>
      </w:r>
      <w:r w:rsidRPr="00645B62">
        <w:rPr>
          <w:sz w:val="20"/>
        </w:rPr>
        <w:t>oriented</w:t>
      </w:r>
      <w:r w:rsidRPr="00645B62">
        <w:rPr>
          <w:spacing w:val="18"/>
          <w:sz w:val="20"/>
        </w:rPr>
        <w:t xml:space="preserve"> </w:t>
      </w:r>
      <w:r w:rsidRPr="00645B62">
        <w:rPr>
          <w:sz w:val="20"/>
        </w:rPr>
        <w:t>commercial</w:t>
      </w:r>
      <w:r w:rsidRPr="00645B62">
        <w:rPr>
          <w:spacing w:val="18"/>
          <w:sz w:val="20"/>
        </w:rPr>
        <w:t xml:space="preserve"> </w:t>
      </w:r>
      <w:r w:rsidRPr="00645B62">
        <w:rPr>
          <w:sz w:val="20"/>
        </w:rPr>
        <w:t>alley,</w:t>
      </w:r>
      <w:r w:rsidRPr="00645B62">
        <w:rPr>
          <w:spacing w:val="19"/>
          <w:sz w:val="20"/>
        </w:rPr>
        <w:t xml:space="preserve"> </w:t>
      </w:r>
      <w:r w:rsidRPr="00645B62">
        <w:rPr>
          <w:sz w:val="20"/>
        </w:rPr>
        <w:t>mixed-use</w:t>
      </w:r>
      <w:r w:rsidRPr="00645B62">
        <w:rPr>
          <w:spacing w:val="18"/>
          <w:sz w:val="20"/>
        </w:rPr>
        <w:t xml:space="preserve"> </w:t>
      </w:r>
      <w:r w:rsidRPr="00645B62">
        <w:rPr>
          <w:sz w:val="20"/>
        </w:rPr>
        <w:t>commercial</w:t>
      </w:r>
      <w:r w:rsidRPr="00645B62">
        <w:rPr>
          <w:spacing w:val="19"/>
          <w:sz w:val="20"/>
        </w:rPr>
        <w:t xml:space="preserve"> </w:t>
      </w:r>
      <w:r w:rsidRPr="00645B62">
        <w:rPr>
          <w:sz w:val="20"/>
        </w:rPr>
        <w:t>alley,</w:t>
      </w:r>
      <w:r w:rsidRPr="00645B62">
        <w:rPr>
          <w:spacing w:val="18"/>
          <w:sz w:val="20"/>
        </w:rPr>
        <w:t xml:space="preserve"> </w:t>
      </w:r>
      <w:r w:rsidRPr="00645B62">
        <w:rPr>
          <w:sz w:val="20"/>
        </w:rPr>
        <w:t>and</w:t>
      </w:r>
      <w:r w:rsidRPr="00645B62">
        <w:rPr>
          <w:spacing w:val="19"/>
          <w:sz w:val="20"/>
        </w:rPr>
        <w:t xml:space="preserve"> </w:t>
      </w:r>
      <w:r w:rsidRPr="00645B62">
        <w:rPr>
          <w:sz w:val="20"/>
        </w:rPr>
        <w:t>multi-family</w:t>
      </w:r>
      <w:r w:rsidRPr="00645B62">
        <w:rPr>
          <w:spacing w:val="18"/>
          <w:sz w:val="20"/>
        </w:rPr>
        <w:t xml:space="preserve"> </w:t>
      </w:r>
      <w:r w:rsidRPr="00645B62">
        <w:rPr>
          <w:sz w:val="20"/>
        </w:rPr>
        <w:t>residential</w:t>
      </w:r>
      <w:r w:rsidRPr="00645B62">
        <w:rPr>
          <w:spacing w:val="19"/>
          <w:sz w:val="20"/>
        </w:rPr>
        <w:t xml:space="preserve"> </w:t>
      </w:r>
      <w:r w:rsidRPr="00645B62">
        <w:rPr>
          <w:sz w:val="20"/>
        </w:rPr>
        <w:t>alley</w:t>
      </w:r>
      <w:r w:rsidRPr="00645B62">
        <w:rPr>
          <w:spacing w:val="-64"/>
          <w:sz w:val="20"/>
        </w:rPr>
        <w:t xml:space="preserve"> </w:t>
      </w:r>
      <w:r w:rsidRPr="00645B62">
        <w:rPr>
          <w:sz w:val="20"/>
        </w:rPr>
        <w:t>is as follows:</w:t>
      </w:r>
      <w:r w:rsidRPr="00A50D96">
        <w:rPr>
          <w:noProof/>
          <w:sz w:val="20"/>
          <w:szCs w:val="20"/>
        </w:rPr>
        <w:lastRenderedPageBreak/>
        <w:drawing>
          <wp:inline distT="0" distB="0" distL="0" distR="0" wp14:anchorId="14B94F26" wp14:editId="387283D1">
            <wp:extent cx="4879213" cy="4114800"/>
            <wp:effectExtent l="0" t="0" r="0" b="0"/>
            <wp:docPr id="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png"/>
                    <pic:cNvPicPr/>
                  </pic:nvPicPr>
                  <pic:blipFill>
                    <a:blip r:embed="rId68" cstate="print"/>
                    <a:stretch>
                      <a:fillRect/>
                    </a:stretch>
                  </pic:blipFill>
                  <pic:spPr>
                    <a:xfrm>
                      <a:off x="0" y="0"/>
                      <a:ext cx="4883450" cy="4118374"/>
                    </a:xfrm>
                    <a:prstGeom prst="rect">
                      <a:avLst/>
                    </a:prstGeom>
                  </pic:spPr>
                </pic:pic>
              </a:graphicData>
            </a:graphic>
          </wp:inline>
        </w:drawing>
      </w:r>
    </w:p>
    <w:p w14:paraId="22401EE4" w14:textId="77777777" w:rsidR="00F35AD5" w:rsidRPr="00A50D96" w:rsidRDefault="00432006" w:rsidP="002D00F7">
      <w:pPr>
        <w:pStyle w:val="ListParagraph"/>
        <w:numPr>
          <w:ilvl w:val="1"/>
          <w:numId w:val="5"/>
        </w:numPr>
        <w:tabs>
          <w:tab w:val="left" w:pos="1680"/>
        </w:tabs>
        <w:spacing w:before="120" w:after="120"/>
        <w:ind w:right="124" w:hanging="270"/>
        <w:jc w:val="left"/>
        <w:rPr>
          <w:sz w:val="20"/>
          <w:szCs w:val="20"/>
        </w:rPr>
      </w:pPr>
      <w:r w:rsidRPr="00645B62">
        <w:rPr>
          <w:b/>
          <w:i/>
          <w:sz w:val="20"/>
        </w:rPr>
        <w:t>Residential</w:t>
      </w:r>
      <w:r w:rsidRPr="00645B62">
        <w:rPr>
          <w:b/>
          <w:i/>
          <w:spacing w:val="36"/>
          <w:sz w:val="20"/>
        </w:rPr>
        <w:t xml:space="preserve"> </w:t>
      </w:r>
      <w:r w:rsidRPr="00645B62">
        <w:rPr>
          <w:b/>
          <w:i/>
          <w:sz w:val="20"/>
        </w:rPr>
        <w:t>street</w:t>
      </w:r>
      <w:r w:rsidRPr="00645B62">
        <w:rPr>
          <w:b/>
          <w:i/>
          <w:spacing w:val="37"/>
          <w:sz w:val="20"/>
        </w:rPr>
        <w:t xml:space="preserve"> </w:t>
      </w:r>
      <w:r w:rsidRPr="00645B62">
        <w:rPr>
          <w:b/>
          <w:i/>
          <w:sz w:val="20"/>
        </w:rPr>
        <w:t>design.</w:t>
      </w:r>
      <w:r w:rsidRPr="00645B62">
        <w:rPr>
          <w:b/>
          <w:i/>
          <w:spacing w:val="29"/>
          <w:sz w:val="20"/>
        </w:rPr>
        <w:t xml:space="preserve"> </w:t>
      </w:r>
      <w:r w:rsidRPr="00645B62">
        <w:rPr>
          <w:sz w:val="20"/>
        </w:rPr>
        <w:t>The</w:t>
      </w:r>
      <w:r w:rsidRPr="00645B62">
        <w:rPr>
          <w:spacing w:val="43"/>
          <w:sz w:val="20"/>
        </w:rPr>
        <w:t xml:space="preserve"> </w:t>
      </w:r>
      <w:r w:rsidRPr="00645B62">
        <w:rPr>
          <w:sz w:val="20"/>
        </w:rPr>
        <w:t>design</w:t>
      </w:r>
      <w:r w:rsidRPr="00645B62">
        <w:rPr>
          <w:spacing w:val="42"/>
          <w:sz w:val="20"/>
        </w:rPr>
        <w:t xml:space="preserve"> </w:t>
      </w:r>
      <w:r w:rsidRPr="00645B62">
        <w:rPr>
          <w:sz w:val="20"/>
        </w:rPr>
        <w:t>for</w:t>
      </w:r>
      <w:r w:rsidRPr="00645B62">
        <w:rPr>
          <w:spacing w:val="43"/>
          <w:sz w:val="20"/>
        </w:rPr>
        <w:t xml:space="preserve"> </w:t>
      </w:r>
      <w:r w:rsidRPr="00645B62">
        <w:rPr>
          <w:sz w:val="20"/>
        </w:rPr>
        <w:t>all</w:t>
      </w:r>
      <w:r w:rsidRPr="00645B62">
        <w:rPr>
          <w:spacing w:val="43"/>
          <w:sz w:val="20"/>
        </w:rPr>
        <w:t xml:space="preserve"> </w:t>
      </w:r>
      <w:r w:rsidRPr="00645B62">
        <w:rPr>
          <w:sz w:val="20"/>
        </w:rPr>
        <w:t>non-multi-family</w:t>
      </w:r>
      <w:r w:rsidRPr="00645B62">
        <w:rPr>
          <w:spacing w:val="42"/>
          <w:sz w:val="20"/>
        </w:rPr>
        <w:t xml:space="preserve"> </w:t>
      </w:r>
      <w:r w:rsidRPr="00645B62">
        <w:rPr>
          <w:sz w:val="20"/>
        </w:rPr>
        <w:t>residential</w:t>
      </w:r>
      <w:r w:rsidRPr="00645B62">
        <w:rPr>
          <w:spacing w:val="43"/>
          <w:sz w:val="20"/>
        </w:rPr>
        <w:t xml:space="preserve"> </w:t>
      </w:r>
      <w:r w:rsidRPr="00645B62">
        <w:rPr>
          <w:sz w:val="20"/>
        </w:rPr>
        <w:t>streets</w:t>
      </w:r>
      <w:r w:rsidRPr="00645B62">
        <w:rPr>
          <w:spacing w:val="43"/>
          <w:sz w:val="20"/>
        </w:rPr>
        <w:t xml:space="preserve"> </w:t>
      </w:r>
      <w:r w:rsidRPr="00645B62">
        <w:rPr>
          <w:sz w:val="20"/>
        </w:rPr>
        <w:t>is</w:t>
      </w:r>
      <w:r w:rsidRPr="00645B62">
        <w:rPr>
          <w:spacing w:val="42"/>
          <w:sz w:val="20"/>
        </w:rPr>
        <w:t xml:space="preserve"> </w:t>
      </w:r>
      <w:r w:rsidRPr="00645B62">
        <w:rPr>
          <w:sz w:val="20"/>
        </w:rPr>
        <w:t>as</w:t>
      </w:r>
      <w:r w:rsidRPr="00645B62">
        <w:rPr>
          <w:spacing w:val="-63"/>
          <w:sz w:val="20"/>
        </w:rPr>
        <w:t xml:space="preserve"> </w:t>
      </w:r>
      <w:r w:rsidRPr="00645B62">
        <w:rPr>
          <w:sz w:val="20"/>
        </w:rPr>
        <w:t>follows: See Section 106-4-5.</w:t>
      </w:r>
    </w:p>
    <w:p w14:paraId="23DC1566" w14:textId="24E0799E" w:rsidR="00F35AD5" w:rsidRPr="00645B62" w:rsidRDefault="00F35AD5" w:rsidP="00645B62">
      <w:pPr>
        <w:spacing w:before="120" w:after="120"/>
        <w:ind w:right="118"/>
        <w:rPr>
          <w:b/>
          <w:i/>
          <w:sz w:val="20"/>
        </w:rPr>
      </w:pPr>
    </w:p>
    <w:p w14:paraId="4D2DA612" w14:textId="77777777" w:rsidR="00877E22" w:rsidRPr="00645B62" w:rsidRDefault="00432006" w:rsidP="002D00F7">
      <w:pPr>
        <w:spacing w:before="120" w:after="120"/>
        <w:ind w:left="120" w:right="118"/>
        <w:rPr>
          <w:i/>
          <w:sz w:val="20"/>
        </w:rPr>
      </w:pPr>
      <w:r w:rsidRPr="00645B62">
        <w:rPr>
          <w:b/>
          <w:i/>
          <w:sz w:val="20"/>
        </w:rPr>
        <w:t>Editors</w:t>
      </w:r>
      <w:r w:rsidRPr="00645B62">
        <w:rPr>
          <w:b/>
          <w:i/>
          <w:spacing w:val="28"/>
          <w:sz w:val="20"/>
        </w:rPr>
        <w:t xml:space="preserve"> </w:t>
      </w:r>
      <w:r w:rsidRPr="00645B62">
        <w:rPr>
          <w:b/>
          <w:i/>
          <w:sz w:val="20"/>
        </w:rPr>
        <w:t>note:</w:t>
      </w:r>
      <w:r w:rsidRPr="00645B62">
        <w:rPr>
          <w:b/>
          <w:i/>
          <w:spacing w:val="29"/>
          <w:sz w:val="20"/>
        </w:rPr>
        <w:t xml:space="preserve"> </w:t>
      </w:r>
      <w:r w:rsidRPr="00645B62">
        <w:rPr>
          <w:i/>
          <w:sz w:val="20"/>
        </w:rPr>
        <w:t>The</w:t>
      </w:r>
      <w:r w:rsidRPr="00645B62">
        <w:rPr>
          <w:i/>
          <w:spacing w:val="29"/>
          <w:sz w:val="20"/>
        </w:rPr>
        <w:t xml:space="preserve"> </w:t>
      </w:r>
      <w:r w:rsidRPr="00645B62">
        <w:rPr>
          <w:i/>
          <w:sz w:val="20"/>
        </w:rPr>
        <w:t>color</w:t>
      </w:r>
      <w:r w:rsidRPr="00645B62">
        <w:rPr>
          <w:i/>
          <w:spacing w:val="29"/>
          <w:sz w:val="20"/>
        </w:rPr>
        <w:t xml:space="preserve"> </w:t>
      </w:r>
      <w:r w:rsidRPr="00645B62">
        <w:rPr>
          <w:i/>
          <w:sz w:val="20"/>
        </w:rPr>
        <w:t>adjacent</w:t>
      </w:r>
      <w:r w:rsidRPr="00645B62">
        <w:rPr>
          <w:i/>
          <w:spacing w:val="29"/>
          <w:sz w:val="20"/>
        </w:rPr>
        <w:t xml:space="preserve"> </w:t>
      </w:r>
      <w:r w:rsidRPr="00645B62">
        <w:rPr>
          <w:i/>
          <w:sz w:val="20"/>
        </w:rPr>
        <w:t>to</w:t>
      </w:r>
      <w:r w:rsidRPr="00645B62">
        <w:rPr>
          <w:i/>
          <w:spacing w:val="29"/>
          <w:sz w:val="20"/>
        </w:rPr>
        <w:t xml:space="preserve"> </w:t>
      </w:r>
      <w:r w:rsidRPr="00645B62">
        <w:rPr>
          <w:i/>
          <w:sz w:val="20"/>
        </w:rPr>
        <w:t>each</w:t>
      </w:r>
      <w:r w:rsidRPr="00645B62">
        <w:rPr>
          <w:i/>
          <w:spacing w:val="29"/>
          <w:sz w:val="20"/>
        </w:rPr>
        <w:t xml:space="preserve"> </w:t>
      </w:r>
      <w:r w:rsidRPr="00645B62">
        <w:rPr>
          <w:i/>
          <w:sz w:val="20"/>
        </w:rPr>
        <w:t>street</w:t>
      </w:r>
      <w:r w:rsidRPr="00645B62">
        <w:rPr>
          <w:i/>
          <w:spacing w:val="29"/>
          <w:sz w:val="20"/>
        </w:rPr>
        <w:t xml:space="preserve"> </w:t>
      </w:r>
      <w:r w:rsidRPr="00645B62">
        <w:rPr>
          <w:i/>
          <w:sz w:val="20"/>
        </w:rPr>
        <w:t>type</w:t>
      </w:r>
      <w:r w:rsidRPr="00645B62">
        <w:rPr>
          <w:i/>
          <w:spacing w:val="29"/>
          <w:sz w:val="20"/>
        </w:rPr>
        <w:t xml:space="preserve"> </w:t>
      </w:r>
      <w:r w:rsidRPr="00645B62">
        <w:rPr>
          <w:i/>
          <w:sz w:val="20"/>
        </w:rPr>
        <w:t>corresponds</w:t>
      </w:r>
      <w:r w:rsidRPr="00645B62">
        <w:rPr>
          <w:i/>
          <w:spacing w:val="29"/>
          <w:sz w:val="20"/>
        </w:rPr>
        <w:t xml:space="preserve"> </w:t>
      </w:r>
      <w:r w:rsidRPr="00645B62">
        <w:rPr>
          <w:i/>
          <w:sz w:val="20"/>
        </w:rPr>
        <w:t>with</w:t>
      </w:r>
      <w:r w:rsidRPr="00645B62">
        <w:rPr>
          <w:i/>
          <w:spacing w:val="29"/>
          <w:sz w:val="20"/>
        </w:rPr>
        <w:t xml:space="preserve"> </w:t>
      </w:r>
      <w:r w:rsidRPr="00645B62">
        <w:rPr>
          <w:i/>
          <w:sz w:val="20"/>
        </w:rPr>
        <w:t>the</w:t>
      </w:r>
      <w:r w:rsidRPr="00645B62">
        <w:rPr>
          <w:i/>
          <w:spacing w:val="29"/>
          <w:sz w:val="20"/>
        </w:rPr>
        <w:t xml:space="preserve"> </w:t>
      </w:r>
      <w:r w:rsidRPr="00645B62">
        <w:rPr>
          <w:i/>
          <w:sz w:val="20"/>
        </w:rPr>
        <w:t>street</w:t>
      </w:r>
      <w:r w:rsidRPr="00645B62">
        <w:rPr>
          <w:i/>
          <w:spacing w:val="29"/>
          <w:sz w:val="20"/>
        </w:rPr>
        <w:t xml:space="preserve"> </w:t>
      </w:r>
      <w:r w:rsidRPr="00645B62">
        <w:rPr>
          <w:i/>
          <w:sz w:val="20"/>
        </w:rPr>
        <w:t>colors</w:t>
      </w:r>
      <w:r w:rsidRPr="00645B62">
        <w:rPr>
          <w:i/>
          <w:spacing w:val="29"/>
          <w:sz w:val="20"/>
        </w:rPr>
        <w:t xml:space="preserve"> </w:t>
      </w:r>
      <w:r w:rsidRPr="00645B62">
        <w:rPr>
          <w:i/>
          <w:sz w:val="20"/>
        </w:rPr>
        <w:t>on</w:t>
      </w:r>
      <w:r w:rsidRPr="00645B62">
        <w:rPr>
          <w:i/>
          <w:spacing w:val="29"/>
          <w:sz w:val="20"/>
        </w:rPr>
        <w:t xml:space="preserve"> </w:t>
      </w:r>
      <w:r w:rsidRPr="00645B62">
        <w:rPr>
          <w:i/>
          <w:sz w:val="20"/>
        </w:rPr>
        <w:t>the</w:t>
      </w:r>
      <w:r w:rsidRPr="00645B62">
        <w:rPr>
          <w:i/>
          <w:spacing w:val="29"/>
          <w:sz w:val="20"/>
        </w:rPr>
        <w:t xml:space="preserve"> </w:t>
      </w:r>
      <w:r w:rsidRPr="00645B62">
        <w:rPr>
          <w:i/>
          <w:sz w:val="20"/>
        </w:rPr>
        <w:t>street</w:t>
      </w:r>
      <w:r w:rsidRPr="00645B62">
        <w:rPr>
          <w:i/>
          <w:spacing w:val="-64"/>
          <w:sz w:val="20"/>
        </w:rPr>
        <w:t xml:space="preserve"> </w:t>
      </w:r>
      <w:r w:rsidRPr="00645B62">
        <w:rPr>
          <w:i/>
          <w:sz w:val="20"/>
        </w:rPr>
        <w:t>regulating plan map(s). The color codes for each are as follows: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851"/>
        <w:gridCol w:w="863"/>
        <w:gridCol w:w="866"/>
        <w:gridCol w:w="863"/>
        <w:gridCol w:w="858"/>
        <w:gridCol w:w="863"/>
        <w:gridCol w:w="856"/>
        <w:gridCol w:w="841"/>
        <w:gridCol w:w="858"/>
        <w:gridCol w:w="841"/>
        <w:tblGridChange w:id="4930">
          <w:tblGrid>
            <w:gridCol w:w="800"/>
            <w:gridCol w:w="851"/>
            <w:gridCol w:w="863"/>
            <w:gridCol w:w="866"/>
            <w:gridCol w:w="863"/>
            <w:gridCol w:w="858"/>
            <w:gridCol w:w="863"/>
            <w:gridCol w:w="856"/>
            <w:gridCol w:w="841"/>
            <w:gridCol w:w="858"/>
            <w:gridCol w:w="841"/>
          </w:tblGrid>
        </w:tblGridChange>
      </w:tblGrid>
      <w:tr w:rsidR="00645B62" w:rsidRPr="00FA5FB0" w14:paraId="16901891" w14:textId="77777777" w:rsidTr="00645B62">
        <w:trPr>
          <w:trHeight w:val="270"/>
        </w:trPr>
        <w:tc>
          <w:tcPr>
            <w:tcW w:w="800" w:type="dxa"/>
            <w:shd w:val="clear" w:color="auto" w:fill="auto"/>
          </w:tcPr>
          <w:p w14:paraId="3BA202E5" w14:textId="6F8A11D6" w:rsidR="00645B62" w:rsidRPr="00645B62" w:rsidRDefault="00645B62" w:rsidP="00645B62">
            <w:pPr>
              <w:jc w:val="center"/>
              <w:rPr>
                <w:i/>
                <w:sz w:val="20"/>
              </w:rPr>
            </w:pPr>
            <w:r w:rsidRPr="00E71BAD">
              <w:rPr>
                <w:rFonts w:eastAsia="Times New Roman"/>
                <w:bCs/>
                <w:i/>
                <w:sz w:val="20"/>
                <w:szCs w:val="20"/>
              </w:rPr>
              <w:t>RGB</w:t>
            </w:r>
          </w:p>
        </w:tc>
        <w:tc>
          <w:tcPr>
            <w:tcW w:w="851" w:type="dxa"/>
            <w:shd w:val="clear" w:color="000000" w:fill="19979C"/>
            <w:vAlign w:val="bottom"/>
            <w:hideMark/>
          </w:tcPr>
          <w:p w14:paraId="5155D1C6" w14:textId="77777777" w:rsidR="00645B62" w:rsidRPr="00645B62" w:rsidRDefault="00645B62" w:rsidP="00645B62">
            <w:pPr>
              <w:jc w:val="center"/>
              <w:rPr>
                <w:i/>
                <w:sz w:val="20"/>
              </w:rPr>
            </w:pPr>
            <w:r w:rsidRPr="00E71BAD">
              <w:rPr>
                <w:rFonts w:eastAsia="Times New Roman"/>
                <w:bCs/>
                <w:i/>
                <w:sz w:val="20"/>
                <w:szCs w:val="20"/>
              </w:rPr>
              <w:t>G&amp;I</w:t>
            </w:r>
          </w:p>
        </w:tc>
        <w:tc>
          <w:tcPr>
            <w:tcW w:w="863" w:type="dxa"/>
            <w:shd w:val="clear" w:color="000000" w:fill="B0219D"/>
            <w:vAlign w:val="bottom"/>
            <w:hideMark/>
          </w:tcPr>
          <w:p w14:paraId="645D76D0" w14:textId="77777777" w:rsidR="00645B62" w:rsidRPr="00E71BAD" w:rsidRDefault="00645B62" w:rsidP="00B40FB6">
            <w:pPr>
              <w:jc w:val="center"/>
              <w:rPr>
                <w:rFonts w:eastAsia="Times New Roman"/>
                <w:bCs/>
                <w:i/>
                <w:sz w:val="20"/>
                <w:szCs w:val="20"/>
              </w:rPr>
            </w:pPr>
            <w:r w:rsidRPr="00E71BAD">
              <w:rPr>
                <w:rFonts w:eastAsia="Times New Roman"/>
                <w:bCs/>
                <w:i/>
                <w:sz w:val="20"/>
                <w:szCs w:val="20"/>
              </w:rPr>
              <w:t>VOC</w:t>
            </w:r>
          </w:p>
        </w:tc>
        <w:tc>
          <w:tcPr>
            <w:tcW w:w="866" w:type="dxa"/>
            <w:shd w:val="clear" w:color="000000" w:fill="CC3300"/>
            <w:vAlign w:val="bottom"/>
            <w:hideMark/>
          </w:tcPr>
          <w:p w14:paraId="70A3FA41" w14:textId="77777777" w:rsidR="00645B62" w:rsidRPr="00E71BAD" w:rsidRDefault="00645B62" w:rsidP="00B40FB6">
            <w:pPr>
              <w:jc w:val="center"/>
              <w:rPr>
                <w:rFonts w:eastAsia="Times New Roman"/>
                <w:bCs/>
                <w:i/>
                <w:sz w:val="20"/>
                <w:szCs w:val="20"/>
              </w:rPr>
            </w:pPr>
            <w:r w:rsidRPr="00E71BAD">
              <w:rPr>
                <w:rFonts w:eastAsia="Times New Roman"/>
                <w:bCs/>
                <w:i/>
                <w:sz w:val="20"/>
                <w:szCs w:val="20"/>
              </w:rPr>
              <w:t>MUC</w:t>
            </w:r>
          </w:p>
        </w:tc>
        <w:tc>
          <w:tcPr>
            <w:tcW w:w="863" w:type="dxa"/>
            <w:shd w:val="clear" w:color="000000" w:fill="FF7800"/>
            <w:vAlign w:val="bottom"/>
            <w:hideMark/>
          </w:tcPr>
          <w:p w14:paraId="5DC470A5" w14:textId="77777777" w:rsidR="00645B62" w:rsidRPr="00E71BAD" w:rsidRDefault="00645B62" w:rsidP="00B40FB6">
            <w:pPr>
              <w:jc w:val="center"/>
              <w:rPr>
                <w:rFonts w:eastAsia="Times New Roman"/>
                <w:bCs/>
                <w:i/>
                <w:sz w:val="20"/>
                <w:szCs w:val="20"/>
              </w:rPr>
            </w:pPr>
            <w:r w:rsidRPr="00E71BAD">
              <w:rPr>
                <w:rFonts w:eastAsia="Times New Roman"/>
                <w:bCs/>
                <w:i/>
                <w:sz w:val="20"/>
                <w:szCs w:val="20"/>
              </w:rPr>
              <w:t>MFR</w:t>
            </w:r>
          </w:p>
        </w:tc>
        <w:tc>
          <w:tcPr>
            <w:tcW w:w="858" w:type="dxa"/>
            <w:shd w:val="clear" w:color="000000" w:fill="FFAA00"/>
            <w:vAlign w:val="bottom"/>
            <w:hideMark/>
          </w:tcPr>
          <w:p w14:paraId="54224C79" w14:textId="77777777" w:rsidR="00645B62" w:rsidRPr="00E71BAD" w:rsidRDefault="00645B62" w:rsidP="00B40FB6">
            <w:pPr>
              <w:jc w:val="center"/>
              <w:rPr>
                <w:rFonts w:eastAsia="Times New Roman"/>
                <w:bCs/>
                <w:i/>
                <w:sz w:val="20"/>
                <w:szCs w:val="20"/>
              </w:rPr>
            </w:pPr>
            <w:r w:rsidRPr="00E71BAD">
              <w:rPr>
                <w:rFonts w:eastAsia="Times New Roman"/>
                <w:bCs/>
                <w:i/>
                <w:sz w:val="20"/>
                <w:szCs w:val="20"/>
              </w:rPr>
              <w:t>SLR</w:t>
            </w:r>
          </w:p>
        </w:tc>
        <w:tc>
          <w:tcPr>
            <w:tcW w:w="863" w:type="dxa"/>
            <w:shd w:val="clear" w:color="000000" w:fill="FFD200"/>
            <w:vAlign w:val="bottom"/>
            <w:hideMark/>
          </w:tcPr>
          <w:p w14:paraId="42DC9254" w14:textId="77777777" w:rsidR="00645B62" w:rsidRPr="00E71BAD" w:rsidRDefault="00645B62" w:rsidP="00B40FB6">
            <w:pPr>
              <w:jc w:val="center"/>
              <w:rPr>
                <w:rFonts w:eastAsia="Times New Roman"/>
                <w:bCs/>
                <w:i/>
                <w:sz w:val="20"/>
                <w:szCs w:val="20"/>
              </w:rPr>
            </w:pPr>
            <w:r w:rsidRPr="00E71BAD">
              <w:rPr>
                <w:rFonts w:eastAsia="Times New Roman"/>
                <w:bCs/>
                <w:i/>
                <w:sz w:val="20"/>
                <w:szCs w:val="20"/>
              </w:rPr>
              <w:t>MLR</w:t>
            </w:r>
          </w:p>
        </w:tc>
        <w:tc>
          <w:tcPr>
            <w:tcW w:w="856" w:type="dxa"/>
            <w:shd w:val="clear" w:color="000000" w:fill="FFFF00"/>
            <w:vAlign w:val="bottom"/>
            <w:hideMark/>
          </w:tcPr>
          <w:p w14:paraId="22E66839" w14:textId="77777777" w:rsidR="00645B62" w:rsidRPr="00E71BAD" w:rsidRDefault="00645B62" w:rsidP="00B40FB6">
            <w:pPr>
              <w:jc w:val="center"/>
              <w:rPr>
                <w:rFonts w:eastAsia="Times New Roman"/>
                <w:bCs/>
                <w:i/>
                <w:sz w:val="20"/>
                <w:szCs w:val="20"/>
              </w:rPr>
            </w:pPr>
            <w:r w:rsidRPr="00E71BAD">
              <w:rPr>
                <w:rFonts w:eastAsia="Times New Roman"/>
                <w:bCs/>
                <w:i/>
                <w:sz w:val="20"/>
                <w:szCs w:val="20"/>
              </w:rPr>
              <w:t>LLR</w:t>
            </w:r>
          </w:p>
        </w:tc>
        <w:tc>
          <w:tcPr>
            <w:tcW w:w="841" w:type="dxa"/>
            <w:shd w:val="clear" w:color="000000" w:fill="8A9942"/>
            <w:vAlign w:val="bottom"/>
            <w:hideMark/>
          </w:tcPr>
          <w:p w14:paraId="7C392606" w14:textId="77777777" w:rsidR="00645B62" w:rsidRPr="00E71BAD" w:rsidRDefault="00645B62" w:rsidP="00B40FB6">
            <w:pPr>
              <w:jc w:val="center"/>
              <w:rPr>
                <w:rFonts w:eastAsia="Times New Roman"/>
                <w:bCs/>
                <w:i/>
                <w:sz w:val="20"/>
                <w:szCs w:val="20"/>
              </w:rPr>
            </w:pPr>
            <w:r w:rsidRPr="00E71BAD">
              <w:rPr>
                <w:rFonts w:eastAsia="Times New Roman"/>
                <w:bCs/>
                <w:i/>
                <w:sz w:val="20"/>
                <w:szCs w:val="20"/>
              </w:rPr>
              <w:t>RR</w:t>
            </w:r>
          </w:p>
        </w:tc>
        <w:tc>
          <w:tcPr>
            <w:tcW w:w="858" w:type="dxa"/>
            <w:shd w:val="clear" w:color="000000" w:fill="538045"/>
            <w:vAlign w:val="bottom"/>
            <w:hideMark/>
          </w:tcPr>
          <w:p w14:paraId="3774B3C9" w14:textId="77777777" w:rsidR="00645B62" w:rsidRPr="00E71BAD" w:rsidRDefault="00645B62" w:rsidP="00B40FB6">
            <w:pPr>
              <w:jc w:val="center"/>
              <w:rPr>
                <w:rFonts w:eastAsia="Times New Roman"/>
                <w:bCs/>
                <w:i/>
                <w:sz w:val="20"/>
                <w:szCs w:val="20"/>
              </w:rPr>
            </w:pPr>
            <w:r w:rsidRPr="00E71BAD">
              <w:rPr>
                <w:rFonts w:eastAsia="Times New Roman"/>
                <w:bCs/>
                <w:i/>
                <w:sz w:val="20"/>
                <w:szCs w:val="20"/>
              </w:rPr>
              <w:t>ELR</w:t>
            </w:r>
          </w:p>
        </w:tc>
        <w:tc>
          <w:tcPr>
            <w:tcW w:w="841" w:type="dxa"/>
            <w:shd w:val="clear" w:color="000000" w:fill="4BBF60"/>
            <w:vAlign w:val="bottom"/>
            <w:hideMark/>
          </w:tcPr>
          <w:p w14:paraId="1321E663" w14:textId="77777777" w:rsidR="00645B62" w:rsidRPr="00E71BAD" w:rsidRDefault="00645B62" w:rsidP="00B40FB6">
            <w:pPr>
              <w:jc w:val="center"/>
              <w:rPr>
                <w:rFonts w:eastAsia="Times New Roman"/>
                <w:bCs/>
                <w:i/>
                <w:sz w:val="20"/>
                <w:szCs w:val="20"/>
              </w:rPr>
            </w:pPr>
            <w:r w:rsidRPr="00E71BAD">
              <w:rPr>
                <w:rFonts w:eastAsia="Times New Roman"/>
                <w:bCs/>
                <w:i/>
                <w:sz w:val="20"/>
                <w:szCs w:val="20"/>
              </w:rPr>
              <w:t>OS</w:t>
            </w:r>
          </w:p>
        </w:tc>
      </w:tr>
      <w:tr w:rsidR="00F76046" w:rsidRPr="00FA5FB0" w14:paraId="14B9C1CF" w14:textId="77777777" w:rsidTr="00B40FB6">
        <w:trPr>
          <w:trHeight w:val="270"/>
        </w:trPr>
        <w:tc>
          <w:tcPr>
            <w:tcW w:w="800" w:type="dxa"/>
            <w:shd w:val="clear" w:color="auto" w:fill="auto"/>
          </w:tcPr>
          <w:p w14:paraId="49A679F5" w14:textId="77777777" w:rsidR="00E71BAD" w:rsidRPr="00645B62" w:rsidRDefault="00E71BAD" w:rsidP="00645B62">
            <w:pPr>
              <w:jc w:val="center"/>
              <w:rPr>
                <w:i/>
                <w:sz w:val="20"/>
              </w:rPr>
            </w:pPr>
            <w:r w:rsidRPr="00E71BAD">
              <w:rPr>
                <w:rFonts w:eastAsia="Times New Roman"/>
                <w:bCs/>
                <w:i/>
                <w:sz w:val="20"/>
                <w:szCs w:val="20"/>
              </w:rPr>
              <w:t>R</w:t>
            </w:r>
          </w:p>
        </w:tc>
        <w:tc>
          <w:tcPr>
            <w:tcW w:w="851" w:type="dxa"/>
            <w:shd w:val="clear" w:color="auto" w:fill="auto"/>
            <w:vAlign w:val="bottom"/>
          </w:tcPr>
          <w:p w14:paraId="12A17E34"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25</w:t>
            </w:r>
          </w:p>
        </w:tc>
        <w:tc>
          <w:tcPr>
            <w:tcW w:w="863" w:type="dxa"/>
            <w:shd w:val="clear" w:color="auto" w:fill="auto"/>
            <w:vAlign w:val="bottom"/>
          </w:tcPr>
          <w:p w14:paraId="58734E55"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176</w:t>
            </w:r>
          </w:p>
        </w:tc>
        <w:tc>
          <w:tcPr>
            <w:tcW w:w="866" w:type="dxa"/>
            <w:shd w:val="clear" w:color="auto" w:fill="auto"/>
            <w:vAlign w:val="bottom"/>
          </w:tcPr>
          <w:p w14:paraId="5A90EA9E"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204</w:t>
            </w:r>
          </w:p>
        </w:tc>
        <w:tc>
          <w:tcPr>
            <w:tcW w:w="863" w:type="dxa"/>
            <w:shd w:val="clear" w:color="auto" w:fill="auto"/>
            <w:vAlign w:val="bottom"/>
          </w:tcPr>
          <w:p w14:paraId="0485A424" w14:textId="1368E6F0" w:rsidR="00E71BAD" w:rsidRPr="00645B62" w:rsidRDefault="00E71BAD" w:rsidP="00645B62">
            <w:pPr>
              <w:jc w:val="center"/>
              <w:rPr>
                <w:i/>
                <w:sz w:val="20"/>
              </w:rPr>
            </w:pPr>
            <w:r w:rsidRPr="00E71BAD">
              <w:rPr>
                <w:rFonts w:eastAsia="Times New Roman"/>
                <w:bCs/>
                <w:i/>
                <w:sz w:val="20"/>
                <w:szCs w:val="20"/>
              </w:rPr>
              <w:t>255</w:t>
            </w:r>
          </w:p>
        </w:tc>
        <w:tc>
          <w:tcPr>
            <w:tcW w:w="858" w:type="dxa"/>
            <w:shd w:val="clear" w:color="auto" w:fill="auto"/>
            <w:vAlign w:val="bottom"/>
          </w:tcPr>
          <w:p w14:paraId="15F6AC68" w14:textId="77777777" w:rsidR="00E71BAD" w:rsidRPr="00645B62" w:rsidRDefault="00E71BAD" w:rsidP="00645B62">
            <w:pPr>
              <w:jc w:val="center"/>
              <w:rPr>
                <w:i/>
                <w:sz w:val="20"/>
              </w:rPr>
            </w:pPr>
            <w:r w:rsidRPr="00E71BAD">
              <w:rPr>
                <w:rFonts w:eastAsia="Times New Roman"/>
                <w:bCs/>
                <w:i/>
                <w:sz w:val="20"/>
                <w:szCs w:val="20"/>
              </w:rPr>
              <w:t>255</w:t>
            </w:r>
          </w:p>
        </w:tc>
        <w:tc>
          <w:tcPr>
            <w:tcW w:w="863" w:type="dxa"/>
            <w:shd w:val="clear" w:color="auto" w:fill="auto"/>
            <w:vAlign w:val="bottom"/>
          </w:tcPr>
          <w:p w14:paraId="3340D584"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255</w:t>
            </w:r>
          </w:p>
        </w:tc>
        <w:tc>
          <w:tcPr>
            <w:tcW w:w="856" w:type="dxa"/>
            <w:shd w:val="clear" w:color="auto" w:fill="auto"/>
            <w:vAlign w:val="bottom"/>
          </w:tcPr>
          <w:p w14:paraId="594C0A95"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255</w:t>
            </w:r>
          </w:p>
        </w:tc>
        <w:tc>
          <w:tcPr>
            <w:tcW w:w="841" w:type="dxa"/>
            <w:shd w:val="clear" w:color="auto" w:fill="auto"/>
            <w:vAlign w:val="bottom"/>
          </w:tcPr>
          <w:p w14:paraId="553EE9F8"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138</w:t>
            </w:r>
          </w:p>
        </w:tc>
        <w:tc>
          <w:tcPr>
            <w:tcW w:w="858" w:type="dxa"/>
            <w:shd w:val="clear" w:color="auto" w:fill="auto"/>
            <w:vAlign w:val="bottom"/>
          </w:tcPr>
          <w:p w14:paraId="69A2A1E3"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83</w:t>
            </w:r>
          </w:p>
        </w:tc>
        <w:tc>
          <w:tcPr>
            <w:tcW w:w="841" w:type="dxa"/>
            <w:shd w:val="clear" w:color="auto" w:fill="auto"/>
            <w:vAlign w:val="bottom"/>
          </w:tcPr>
          <w:p w14:paraId="1F2976A8"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75</w:t>
            </w:r>
          </w:p>
        </w:tc>
      </w:tr>
      <w:tr w:rsidR="00F76046" w:rsidRPr="00FA5FB0" w14:paraId="1C939781" w14:textId="77777777" w:rsidTr="00B40FB6">
        <w:trPr>
          <w:trHeight w:val="270"/>
        </w:trPr>
        <w:tc>
          <w:tcPr>
            <w:tcW w:w="800" w:type="dxa"/>
            <w:shd w:val="clear" w:color="auto" w:fill="auto"/>
          </w:tcPr>
          <w:p w14:paraId="354CCD36" w14:textId="77777777" w:rsidR="00E71BAD" w:rsidRPr="00645B62" w:rsidRDefault="00E71BAD" w:rsidP="00645B62">
            <w:pPr>
              <w:jc w:val="center"/>
              <w:rPr>
                <w:i/>
                <w:sz w:val="20"/>
              </w:rPr>
            </w:pPr>
            <w:r w:rsidRPr="00E71BAD">
              <w:rPr>
                <w:rFonts w:eastAsia="Times New Roman"/>
                <w:bCs/>
                <w:i/>
                <w:sz w:val="20"/>
                <w:szCs w:val="20"/>
              </w:rPr>
              <w:t>G</w:t>
            </w:r>
          </w:p>
        </w:tc>
        <w:tc>
          <w:tcPr>
            <w:tcW w:w="851" w:type="dxa"/>
            <w:shd w:val="clear" w:color="auto" w:fill="auto"/>
            <w:vAlign w:val="bottom"/>
          </w:tcPr>
          <w:p w14:paraId="5E694E22"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151</w:t>
            </w:r>
          </w:p>
        </w:tc>
        <w:tc>
          <w:tcPr>
            <w:tcW w:w="863" w:type="dxa"/>
            <w:shd w:val="clear" w:color="auto" w:fill="auto"/>
            <w:vAlign w:val="bottom"/>
          </w:tcPr>
          <w:p w14:paraId="08E74D11"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33</w:t>
            </w:r>
          </w:p>
        </w:tc>
        <w:tc>
          <w:tcPr>
            <w:tcW w:w="866" w:type="dxa"/>
            <w:shd w:val="clear" w:color="auto" w:fill="auto"/>
            <w:vAlign w:val="bottom"/>
          </w:tcPr>
          <w:p w14:paraId="2C842911"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51</w:t>
            </w:r>
          </w:p>
        </w:tc>
        <w:tc>
          <w:tcPr>
            <w:tcW w:w="863" w:type="dxa"/>
            <w:shd w:val="clear" w:color="auto" w:fill="auto"/>
            <w:vAlign w:val="bottom"/>
          </w:tcPr>
          <w:p w14:paraId="65284B3D"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120</w:t>
            </w:r>
          </w:p>
        </w:tc>
        <w:tc>
          <w:tcPr>
            <w:tcW w:w="858" w:type="dxa"/>
            <w:shd w:val="clear" w:color="auto" w:fill="auto"/>
            <w:vAlign w:val="bottom"/>
          </w:tcPr>
          <w:p w14:paraId="55DB49BC"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170</w:t>
            </w:r>
          </w:p>
        </w:tc>
        <w:tc>
          <w:tcPr>
            <w:tcW w:w="863" w:type="dxa"/>
            <w:shd w:val="clear" w:color="auto" w:fill="auto"/>
            <w:vAlign w:val="bottom"/>
          </w:tcPr>
          <w:p w14:paraId="58A8A4AF"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210</w:t>
            </w:r>
          </w:p>
        </w:tc>
        <w:tc>
          <w:tcPr>
            <w:tcW w:w="856" w:type="dxa"/>
            <w:shd w:val="clear" w:color="auto" w:fill="auto"/>
            <w:vAlign w:val="bottom"/>
          </w:tcPr>
          <w:p w14:paraId="58C2C349" w14:textId="4AC5D129" w:rsidR="00E71BAD" w:rsidRPr="00645B62" w:rsidRDefault="00E71BAD" w:rsidP="00645B62">
            <w:pPr>
              <w:jc w:val="center"/>
              <w:rPr>
                <w:i/>
                <w:sz w:val="20"/>
              </w:rPr>
            </w:pPr>
            <w:r w:rsidRPr="00E71BAD">
              <w:rPr>
                <w:rFonts w:eastAsia="Times New Roman"/>
                <w:bCs/>
                <w:i/>
                <w:sz w:val="20"/>
                <w:szCs w:val="20"/>
              </w:rPr>
              <w:t>255</w:t>
            </w:r>
          </w:p>
        </w:tc>
        <w:tc>
          <w:tcPr>
            <w:tcW w:w="841" w:type="dxa"/>
            <w:shd w:val="clear" w:color="auto" w:fill="auto"/>
            <w:vAlign w:val="bottom"/>
          </w:tcPr>
          <w:p w14:paraId="42CAAF12" w14:textId="77777777" w:rsidR="00E71BAD" w:rsidRPr="00645B62" w:rsidRDefault="00E71BAD" w:rsidP="00645B62">
            <w:pPr>
              <w:jc w:val="center"/>
              <w:rPr>
                <w:i/>
                <w:sz w:val="20"/>
              </w:rPr>
            </w:pPr>
            <w:r w:rsidRPr="00E71BAD">
              <w:rPr>
                <w:rFonts w:eastAsia="Times New Roman"/>
                <w:bCs/>
                <w:i/>
                <w:sz w:val="20"/>
                <w:szCs w:val="20"/>
              </w:rPr>
              <w:t>153</w:t>
            </w:r>
          </w:p>
        </w:tc>
        <w:tc>
          <w:tcPr>
            <w:tcW w:w="858" w:type="dxa"/>
            <w:shd w:val="clear" w:color="auto" w:fill="auto"/>
            <w:vAlign w:val="bottom"/>
          </w:tcPr>
          <w:p w14:paraId="74AB206D"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128</w:t>
            </w:r>
          </w:p>
        </w:tc>
        <w:tc>
          <w:tcPr>
            <w:tcW w:w="841" w:type="dxa"/>
            <w:shd w:val="clear" w:color="auto" w:fill="auto"/>
            <w:vAlign w:val="bottom"/>
          </w:tcPr>
          <w:p w14:paraId="6407DC19"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191</w:t>
            </w:r>
          </w:p>
        </w:tc>
      </w:tr>
      <w:tr w:rsidR="00F76046" w:rsidRPr="00FA5FB0" w14:paraId="7E1F6358" w14:textId="77777777" w:rsidTr="00B40FB6">
        <w:trPr>
          <w:trHeight w:val="270"/>
        </w:trPr>
        <w:tc>
          <w:tcPr>
            <w:tcW w:w="800" w:type="dxa"/>
            <w:shd w:val="clear" w:color="auto" w:fill="auto"/>
          </w:tcPr>
          <w:p w14:paraId="65280355" w14:textId="77777777" w:rsidR="00E71BAD" w:rsidRPr="00645B62" w:rsidRDefault="00E71BAD" w:rsidP="00645B62">
            <w:pPr>
              <w:jc w:val="center"/>
              <w:rPr>
                <w:i/>
                <w:sz w:val="20"/>
              </w:rPr>
            </w:pPr>
            <w:r w:rsidRPr="00E71BAD">
              <w:rPr>
                <w:rFonts w:eastAsia="Times New Roman"/>
                <w:bCs/>
                <w:i/>
                <w:sz w:val="20"/>
                <w:szCs w:val="20"/>
              </w:rPr>
              <w:t>B</w:t>
            </w:r>
          </w:p>
        </w:tc>
        <w:tc>
          <w:tcPr>
            <w:tcW w:w="851" w:type="dxa"/>
            <w:shd w:val="clear" w:color="auto" w:fill="auto"/>
            <w:vAlign w:val="bottom"/>
          </w:tcPr>
          <w:p w14:paraId="4B14BB0E"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156</w:t>
            </w:r>
          </w:p>
        </w:tc>
        <w:tc>
          <w:tcPr>
            <w:tcW w:w="863" w:type="dxa"/>
            <w:shd w:val="clear" w:color="auto" w:fill="auto"/>
            <w:vAlign w:val="bottom"/>
          </w:tcPr>
          <w:p w14:paraId="7558E67E"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157</w:t>
            </w:r>
          </w:p>
        </w:tc>
        <w:tc>
          <w:tcPr>
            <w:tcW w:w="866" w:type="dxa"/>
            <w:shd w:val="clear" w:color="auto" w:fill="auto"/>
            <w:vAlign w:val="bottom"/>
          </w:tcPr>
          <w:p w14:paraId="6E8F6AE1" w14:textId="72449E42" w:rsidR="00E71BAD" w:rsidRPr="00645B62" w:rsidRDefault="00E71BAD" w:rsidP="00645B62">
            <w:pPr>
              <w:jc w:val="center"/>
              <w:rPr>
                <w:i/>
                <w:sz w:val="20"/>
              </w:rPr>
            </w:pPr>
            <w:r w:rsidRPr="00E71BAD">
              <w:rPr>
                <w:rFonts w:eastAsia="Times New Roman"/>
                <w:bCs/>
                <w:i/>
                <w:sz w:val="20"/>
                <w:szCs w:val="20"/>
              </w:rPr>
              <w:t>0</w:t>
            </w:r>
          </w:p>
        </w:tc>
        <w:tc>
          <w:tcPr>
            <w:tcW w:w="863" w:type="dxa"/>
            <w:shd w:val="clear" w:color="auto" w:fill="auto"/>
            <w:vAlign w:val="bottom"/>
          </w:tcPr>
          <w:p w14:paraId="0F04245D" w14:textId="77777777" w:rsidR="00E71BAD" w:rsidRPr="00645B62" w:rsidRDefault="00E71BAD" w:rsidP="00645B62">
            <w:pPr>
              <w:jc w:val="center"/>
              <w:rPr>
                <w:i/>
                <w:sz w:val="20"/>
              </w:rPr>
            </w:pPr>
            <w:r w:rsidRPr="00E71BAD">
              <w:rPr>
                <w:rFonts w:eastAsia="Times New Roman"/>
                <w:bCs/>
                <w:i/>
                <w:sz w:val="20"/>
                <w:szCs w:val="20"/>
              </w:rPr>
              <w:t>0</w:t>
            </w:r>
          </w:p>
        </w:tc>
        <w:tc>
          <w:tcPr>
            <w:tcW w:w="858" w:type="dxa"/>
            <w:shd w:val="clear" w:color="auto" w:fill="auto"/>
            <w:vAlign w:val="bottom"/>
          </w:tcPr>
          <w:p w14:paraId="2CF3C98B"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0</w:t>
            </w:r>
          </w:p>
        </w:tc>
        <w:tc>
          <w:tcPr>
            <w:tcW w:w="863" w:type="dxa"/>
            <w:shd w:val="clear" w:color="auto" w:fill="auto"/>
            <w:vAlign w:val="bottom"/>
          </w:tcPr>
          <w:p w14:paraId="1F87B775"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0</w:t>
            </w:r>
          </w:p>
        </w:tc>
        <w:tc>
          <w:tcPr>
            <w:tcW w:w="856" w:type="dxa"/>
            <w:shd w:val="clear" w:color="auto" w:fill="auto"/>
            <w:vAlign w:val="bottom"/>
          </w:tcPr>
          <w:p w14:paraId="3495D4CD"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0</w:t>
            </w:r>
          </w:p>
        </w:tc>
        <w:tc>
          <w:tcPr>
            <w:tcW w:w="841" w:type="dxa"/>
            <w:shd w:val="clear" w:color="auto" w:fill="auto"/>
            <w:vAlign w:val="bottom"/>
          </w:tcPr>
          <w:p w14:paraId="73119962"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66</w:t>
            </w:r>
          </w:p>
        </w:tc>
        <w:tc>
          <w:tcPr>
            <w:tcW w:w="858" w:type="dxa"/>
            <w:shd w:val="clear" w:color="auto" w:fill="auto"/>
            <w:vAlign w:val="bottom"/>
          </w:tcPr>
          <w:p w14:paraId="05362770"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69</w:t>
            </w:r>
          </w:p>
        </w:tc>
        <w:tc>
          <w:tcPr>
            <w:tcW w:w="841" w:type="dxa"/>
            <w:shd w:val="clear" w:color="auto" w:fill="auto"/>
            <w:vAlign w:val="bottom"/>
          </w:tcPr>
          <w:p w14:paraId="09939748" w14:textId="77777777" w:rsidR="00E71BAD" w:rsidRPr="00E71BAD" w:rsidRDefault="00E71BAD" w:rsidP="00B40FB6">
            <w:pPr>
              <w:jc w:val="center"/>
              <w:rPr>
                <w:rFonts w:eastAsia="Times New Roman"/>
                <w:bCs/>
                <w:i/>
                <w:sz w:val="20"/>
                <w:szCs w:val="20"/>
              </w:rPr>
            </w:pPr>
            <w:r w:rsidRPr="00E71BAD">
              <w:rPr>
                <w:rFonts w:eastAsia="Times New Roman"/>
                <w:bCs/>
                <w:i/>
                <w:sz w:val="20"/>
                <w:szCs w:val="20"/>
              </w:rPr>
              <w:t>96</w:t>
            </w:r>
          </w:p>
        </w:tc>
      </w:tr>
    </w:tbl>
    <w:p w14:paraId="696DBF03" w14:textId="77777777" w:rsidR="001A5850" w:rsidRPr="002D00F7" w:rsidRDefault="001A5850" w:rsidP="002D00F7">
      <w:pPr>
        <w:pStyle w:val="BodyText"/>
        <w:spacing w:before="120" w:after="120"/>
        <w:rPr>
          <w:del w:id="4931" w:author="Ewert,Charles" w:date="2022-03-15T23:32:00Z"/>
          <w:i/>
          <w:sz w:val="20"/>
          <w:szCs w:val="20"/>
        </w:rPr>
      </w:pPr>
    </w:p>
    <w:p w14:paraId="24ECDD12" w14:textId="77777777" w:rsidR="001A5850" w:rsidRPr="00A50D96" w:rsidRDefault="00432006" w:rsidP="002D00F7">
      <w:pPr>
        <w:spacing w:before="120" w:after="120"/>
        <w:ind w:left="120"/>
        <w:rPr>
          <w:sz w:val="20"/>
          <w:szCs w:val="20"/>
        </w:rPr>
      </w:pPr>
      <w:r w:rsidRPr="00645B62">
        <w:rPr>
          <w:sz w:val="20"/>
        </w:rPr>
        <w:t>HISTORY</w:t>
      </w:r>
    </w:p>
    <w:p w14:paraId="2DE9B6BC" w14:textId="77777777" w:rsidR="001A5850" w:rsidRPr="00A50D96" w:rsidRDefault="00432006" w:rsidP="002D00F7">
      <w:pPr>
        <w:spacing w:before="120" w:after="120"/>
        <w:ind w:left="120"/>
        <w:rPr>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69">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7A1410CD" w14:textId="77777777" w:rsidR="001A5850" w:rsidRPr="00A50D96" w:rsidRDefault="001A5850" w:rsidP="002D00F7">
      <w:pPr>
        <w:pStyle w:val="BodyText"/>
        <w:spacing w:before="120" w:after="120"/>
        <w:rPr>
          <w:i/>
          <w:sz w:val="20"/>
          <w:szCs w:val="20"/>
        </w:rPr>
      </w:pPr>
    </w:p>
    <w:p w14:paraId="4254EDB7" w14:textId="77777777" w:rsidR="001618EC" w:rsidRDefault="001618EC" w:rsidP="002D00F7">
      <w:pPr>
        <w:pStyle w:val="Heading1"/>
        <w:spacing w:before="120" w:after="120"/>
        <w:rPr>
          <w:ins w:id="4932" w:author="Ewert,Charles" w:date="2022-03-15T23:32:00Z"/>
        </w:rPr>
        <w:sectPr w:rsidR="001618EC" w:rsidSect="001E19E8">
          <w:pgSz w:w="12240" w:h="15840" w:code="1"/>
          <w:pgMar w:top="1080" w:right="1350" w:bottom="990" w:left="1440" w:header="720" w:footer="720" w:gutter="0"/>
          <w:lnNumType w:countBy="1" w:restart="continuous"/>
          <w:cols w:space="720"/>
          <w:docGrid w:linePitch="299"/>
        </w:sectPr>
      </w:pPr>
    </w:p>
    <w:p w14:paraId="6ED585C0" w14:textId="37909FF3" w:rsidR="001A5850" w:rsidRPr="00A50D96" w:rsidRDefault="000C3913" w:rsidP="002D00F7">
      <w:pPr>
        <w:pStyle w:val="Heading1"/>
        <w:spacing w:before="120" w:after="120"/>
        <w:rPr>
          <w:sz w:val="20"/>
          <w:szCs w:val="20"/>
          <w:u w:val="none"/>
        </w:rPr>
      </w:pPr>
      <w:hyperlink r:id="rId70">
        <w:r w:rsidR="00432006" w:rsidRPr="00A50D96">
          <w:rPr>
            <w:sz w:val="20"/>
            <w:szCs w:val="20"/>
          </w:rPr>
          <w:t>Sec 104-22-7.2 Street Design Standards</w:t>
        </w:r>
      </w:hyperlink>
    </w:p>
    <w:p w14:paraId="3245B939" w14:textId="77777777" w:rsidR="001A5850" w:rsidRPr="002D00F7" w:rsidRDefault="001A5850" w:rsidP="002D00F7">
      <w:pPr>
        <w:pStyle w:val="BodyText"/>
        <w:spacing w:before="120" w:after="120"/>
        <w:rPr>
          <w:del w:id="4933" w:author="Ewert,Charles" w:date="2022-03-15T23:32:00Z"/>
          <w:b/>
          <w:sz w:val="20"/>
          <w:szCs w:val="20"/>
        </w:rPr>
      </w:pPr>
    </w:p>
    <w:p w14:paraId="0EBD740C" w14:textId="77777777" w:rsidR="001A5850" w:rsidRPr="00A50D96" w:rsidRDefault="00432006" w:rsidP="002D00F7">
      <w:pPr>
        <w:pStyle w:val="BodyText"/>
        <w:spacing w:before="120" w:after="120"/>
        <w:ind w:left="120" w:right="119"/>
        <w:jc w:val="both"/>
        <w:rPr>
          <w:sz w:val="20"/>
          <w:szCs w:val="20"/>
        </w:rPr>
      </w:pPr>
      <w:r w:rsidRPr="00645B62">
        <w:rPr>
          <w:sz w:val="20"/>
        </w:rPr>
        <w:t>For</w:t>
      </w:r>
      <w:r w:rsidRPr="00645B62">
        <w:rPr>
          <w:spacing w:val="1"/>
          <w:sz w:val="20"/>
        </w:rPr>
        <w:t xml:space="preserve"> </w:t>
      </w:r>
      <w:r w:rsidRPr="00645B62">
        <w:rPr>
          <w:sz w:val="20"/>
        </w:rPr>
        <w:t>all</w:t>
      </w:r>
      <w:r w:rsidRPr="00645B62">
        <w:rPr>
          <w:spacing w:val="1"/>
          <w:sz w:val="20"/>
        </w:rPr>
        <w:t xml:space="preserve"> </w:t>
      </w:r>
      <w:r w:rsidRPr="00645B62">
        <w:rPr>
          <w:sz w:val="20"/>
        </w:rPr>
        <w:t>mixed-use</w:t>
      </w:r>
      <w:r w:rsidRPr="00645B62">
        <w:rPr>
          <w:spacing w:val="1"/>
          <w:sz w:val="20"/>
        </w:rPr>
        <w:t xml:space="preserve"> </w:t>
      </w:r>
      <w:r w:rsidRPr="00645B62">
        <w:rPr>
          <w:sz w:val="20"/>
        </w:rPr>
        <w:t>commercial,</w:t>
      </w:r>
      <w:r w:rsidRPr="00645B62">
        <w:rPr>
          <w:spacing w:val="1"/>
          <w:sz w:val="20"/>
        </w:rPr>
        <w:t xml:space="preserve"> </w:t>
      </w:r>
      <w:r w:rsidRPr="00645B62">
        <w:rPr>
          <w:sz w:val="20"/>
        </w:rPr>
        <w:t>vehicle</w:t>
      </w:r>
      <w:r w:rsidRPr="00645B62">
        <w:rPr>
          <w:spacing w:val="1"/>
          <w:sz w:val="20"/>
        </w:rPr>
        <w:t xml:space="preserve"> </w:t>
      </w:r>
      <w:r w:rsidRPr="00645B62">
        <w:rPr>
          <w:sz w:val="20"/>
        </w:rPr>
        <w:t>oriented</w:t>
      </w:r>
      <w:r w:rsidRPr="00645B62">
        <w:rPr>
          <w:spacing w:val="1"/>
          <w:sz w:val="20"/>
        </w:rPr>
        <w:t xml:space="preserve"> </w:t>
      </w:r>
      <w:r w:rsidRPr="00645B62">
        <w:rPr>
          <w:sz w:val="20"/>
        </w:rPr>
        <w:t>commercial,</w:t>
      </w:r>
      <w:r w:rsidRPr="00645B62">
        <w:rPr>
          <w:spacing w:val="1"/>
          <w:sz w:val="20"/>
        </w:rPr>
        <w:t xml:space="preserve"> </w:t>
      </w:r>
      <w:r w:rsidRPr="00645B62">
        <w:rPr>
          <w:sz w:val="20"/>
        </w:rPr>
        <w:t>multi-family</w:t>
      </w:r>
      <w:r w:rsidRPr="00645B62">
        <w:rPr>
          <w:spacing w:val="1"/>
          <w:sz w:val="20"/>
        </w:rPr>
        <w:t xml:space="preserve"> </w:t>
      </w:r>
      <w:r w:rsidRPr="00645B62">
        <w:rPr>
          <w:sz w:val="20"/>
        </w:rPr>
        <w:t>residential,</w:t>
      </w:r>
      <w:r w:rsidRPr="00645B62">
        <w:rPr>
          <w:spacing w:val="1"/>
          <w:sz w:val="20"/>
        </w:rPr>
        <w:t xml:space="preserve"> </w:t>
      </w:r>
      <w:r w:rsidRPr="00645B62">
        <w:rPr>
          <w:sz w:val="20"/>
        </w:rPr>
        <w:t>and</w:t>
      </w:r>
      <w:r w:rsidRPr="00645B62">
        <w:rPr>
          <w:spacing w:val="-64"/>
          <w:sz w:val="20"/>
        </w:rPr>
        <w:t xml:space="preserve"> </w:t>
      </w:r>
      <w:r w:rsidRPr="00645B62">
        <w:rPr>
          <w:sz w:val="20"/>
        </w:rPr>
        <w:t>government/institutional street types, the following provisions shall apply. Other streets shall follow</w:t>
      </w:r>
      <w:r w:rsidRPr="00645B62">
        <w:rPr>
          <w:spacing w:val="1"/>
          <w:sz w:val="20"/>
        </w:rPr>
        <w:t xml:space="preserve"> </w:t>
      </w:r>
      <w:r w:rsidRPr="00645B62">
        <w:rPr>
          <w:sz w:val="20"/>
        </w:rPr>
        <w:t>adopted residential street design standards.</w:t>
      </w:r>
    </w:p>
    <w:p w14:paraId="37DF7F19" w14:textId="77777777" w:rsidR="001A5850" w:rsidRPr="002D00F7" w:rsidRDefault="001A5850" w:rsidP="002D00F7">
      <w:pPr>
        <w:pStyle w:val="BodyText"/>
        <w:spacing w:before="120" w:after="120"/>
        <w:rPr>
          <w:del w:id="4934" w:author="Ewert,Charles" w:date="2022-03-15T23:32:00Z"/>
          <w:sz w:val="20"/>
          <w:szCs w:val="20"/>
        </w:rPr>
      </w:pPr>
    </w:p>
    <w:p w14:paraId="168C1970" w14:textId="77777777" w:rsidR="001A5850" w:rsidRPr="00A50D96" w:rsidRDefault="00432006" w:rsidP="002D00F7">
      <w:pPr>
        <w:pStyle w:val="ListParagraph"/>
        <w:numPr>
          <w:ilvl w:val="0"/>
          <w:numId w:val="4"/>
        </w:numPr>
        <w:tabs>
          <w:tab w:val="left" w:pos="900"/>
        </w:tabs>
        <w:spacing w:before="120" w:after="120"/>
        <w:ind w:right="130"/>
        <w:jc w:val="both"/>
        <w:rPr>
          <w:sz w:val="20"/>
          <w:szCs w:val="20"/>
        </w:rPr>
      </w:pPr>
      <w:r w:rsidRPr="00A50D96">
        <w:rPr>
          <w:noProof/>
          <w:sz w:val="20"/>
          <w:szCs w:val="20"/>
        </w:rPr>
        <w:drawing>
          <wp:anchor distT="0" distB="0" distL="0" distR="0" simplePos="0" relativeHeight="251648000" behindDoc="0" locked="0" layoutInCell="1" allowOverlap="1" wp14:anchorId="30DB7C3C" wp14:editId="6F39E282">
            <wp:simplePos x="0" y="0"/>
            <wp:positionH relativeFrom="page">
              <wp:posOffset>1282700</wp:posOffset>
            </wp:positionH>
            <wp:positionV relativeFrom="paragraph">
              <wp:posOffset>521091</wp:posOffset>
            </wp:positionV>
            <wp:extent cx="5714999" cy="3486150"/>
            <wp:effectExtent l="0" t="0" r="0" b="0"/>
            <wp:wrapTopAndBottom/>
            <wp:docPr id="1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pic:cNvPicPr/>
                  </pic:nvPicPr>
                  <pic:blipFill>
                    <a:blip r:embed="rId71" cstate="print"/>
                    <a:stretch>
                      <a:fillRect/>
                    </a:stretch>
                  </pic:blipFill>
                  <pic:spPr>
                    <a:xfrm>
                      <a:off x="0" y="0"/>
                      <a:ext cx="5714999" cy="3486150"/>
                    </a:xfrm>
                    <a:prstGeom prst="rect">
                      <a:avLst/>
                    </a:prstGeom>
                  </pic:spPr>
                </pic:pic>
              </a:graphicData>
            </a:graphic>
          </wp:anchor>
        </w:drawing>
      </w:r>
      <w:r w:rsidRPr="00645B62">
        <w:rPr>
          <w:b/>
          <w:i/>
          <w:sz w:val="20"/>
        </w:rPr>
        <w:t xml:space="preserve">Pedestrian priority design. </w:t>
      </w:r>
      <w:r w:rsidRPr="00645B62">
        <w:rPr>
          <w:sz w:val="20"/>
        </w:rPr>
        <w:t>The street shall be designed to prioritize pedestrian use. At primary</w:t>
      </w:r>
      <w:r w:rsidRPr="00645B62">
        <w:rPr>
          <w:spacing w:val="1"/>
          <w:sz w:val="20"/>
        </w:rPr>
        <w:t xml:space="preserve"> </w:t>
      </w:r>
      <w:r w:rsidRPr="00645B62">
        <w:rPr>
          <w:sz w:val="20"/>
        </w:rPr>
        <w:t>points of conflict between pedestrian uses and vehicle uses, the street facility shall be designed</w:t>
      </w:r>
      <w:r w:rsidRPr="00645B62">
        <w:rPr>
          <w:spacing w:val="1"/>
          <w:sz w:val="20"/>
        </w:rPr>
        <w:t xml:space="preserve"> </w:t>
      </w:r>
      <w:r w:rsidRPr="00645B62">
        <w:rPr>
          <w:sz w:val="20"/>
        </w:rPr>
        <w:t>and constructed to promote pedestrian safety, comfort, and efficiency.</w:t>
      </w:r>
    </w:p>
    <w:p w14:paraId="17B8A805" w14:textId="77777777" w:rsidR="000275BC" w:rsidRPr="00A50D96" w:rsidRDefault="000275BC" w:rsidP="002D00F7">
      <w:pPr>
        <w:pStyle w:val="ListParagraph"/>
        <w:tabs>
          <w:tab w:val="left" w:pos="900"/>
        </w:tabs>
        <w:spacing w:before="120" w:after="120"/>
        <w:ind w:left="900" w:right="130" w:firstLine="0"/>
        <w:jc w:val="right"/>
        <w:rPr>
          <w:sz w:val="20"/>
          <w:szCs w:val="20"/>
        </w:rPr>
      </w:pPr>
    </w:p>
    <w:p w14:paraId="2212827D" w14:textId="77777777" w:rsidR="001A5850" w:rsidRPr="00A50D96" w:rsidRDefault="00432006" w:rsidP="002D00F7">
      <w:pPr>
        <w:pStyle w:val="ListParagraph"/>
        <w:numPr>
          <w:ilvl w:val="1"/>
          <w:numId w:val="4"/>
        </w:numPr>
        <w:tabs>
          <w:tab w:val="left" w:pos="1680"/>
        </w:tabs>
        <w:spacing w:before="120" w:after="120"/>
        <w:ind w:right="120"/>
        <w:jc w:val="left"/>
        <w:rPr>
          <w:sz w:val="20"/>
          <w:szCs w:val="20"/>
        </w:rPr>
      </w:pPr>
      <w:r w:rsidRPr="00645B62">
        <w:rPr>
          <w:b/>
          <w:i/>
          <w:sz w:val="20"/>
        </w:rPr>
        <w:t>Raised</w:t>
      </w:r>
      <w:r w:rsidRPr="00645B62">
        <w:rPr>
          <w:b/>
          <w:i/>
          <w:spacing w:val="1"/>
          <w:sz w:val="20"/>
        </w:rPr>
        <w:t xml:space="preserve"> </w:t>
      </w:r>
      <w:r w:rsidRPr="00645B62">
        <w:rPr>
          <w:b/>
          <w:i/>
          <w:sz w:val="20"/>
        </w:rPr>
        <w:t>crosswalks.</w:t>
      </w:r>
      <w:r w:rsidRPr="00645B62">
        <w:rPr>
          <w:b/>
          <w:i/>
          <w:spacing w:val="1"/>
          <w:sz w:val="20"/>
        </w:rPr>
        <w:t xml:space="preserve"> </w:t>
      </w:r>
      <w:r w:rsidRPr="00645B62">
        <w:rPr>
          <w:sz w:val="20"/>
        </w:rPr>
        <w:t>Where</w:t>
      </w:r>
      <w:r w:rsidRPr="00645B62">
        <w:rPr>
          <w:spacing w:val="1"/>
          <w:sz w:val="20"/>
        </w:rPr>
        <w:t xml:space="preserve"> </w:t>
      </w:r>
      <w:r w:rsidRPr="00645B62">
        <w:rPr>
          <w:sz w:val="20"/>
        </w:rPr>
        <w:t>a</w:t>
      </w:r>
      <w:r w:rsidRPr="00645B62">
        <w:rPr>
          <w:spacing w:val="1"/>
          <w:sz w:val="20"/>
        </w:rPr>
        <w:t xml:space="preserve"> </w:t>
      </w:r>
      <w:r w:rsidRPr="00645B62">
        <w:rPr>
          <w:sz w:val="20"/>
        </w:rPr>
        <w:t>pedestrian-way</w:t>
      </w:r>
      <w:r w:rsidRPr="00645B62">
        <w:rPr>
          <w:spacing w:val="1"/>
          <w:sz w:val="20"/>
        </w:rPr>
        <w:t xml:space="preserve"> </w:t>
      </w:r>
      <w:r w:rsidRPr="00645B62">
        <w:rPr>
          <w:sz w:val="20"/>
        </w:rPr>
        <w:t>intersects</w:t>
      </w:r>
      <w:r w:rsidRPr="00645B62">
        <w:rPr>
          <w:spacing w:val="1"/>
          <w:sz w:val="20"/>
        </w:rPr>
        <w:t xml:space="preserve"> </w:t>
      </w:r>
      <w:r w:rsidRPr="00645B62">
        <w:rPr>
          <w:sz w:val="20"/>
        </w:rPr>
        <w:t>with</w:t>
      </w:r>
      <w:r w:rsidRPr="00645B62">
        <w:rPr>
          <w:spacing w:val="1"/>
          <w:sz w:val="20"/>
        </w:rPr>
        <w:t xml:space="preserve"> </w:t>
      </w:r>
      <w:r w:rsidRPr="00645B62">
        <w:rPr>
          <w:sz w:val="20"/>
        </w:rPr>
        <w:t>a</w:t>
      </w:r>
      <w:r w:rsidRPr="00645B62">
        <w:rPr>
          <w:spacing w:val="1"/>
          <w:sz w:val="20"/>
        </w:rPr>
        <w:t xml:space="preserve"> </w:t>
      </w:r>
      <w:r w:rsidRPr="00645B62">
        <w:rPr>
          <w:sz w:val="20"/>
        </w:rPr>
        <w:t>vehicle-way,</w:t>
      </w:r>
      <w:r w:rsidRPr="00645B62">
        <w:rPr>
          <w:spacing w:val="1"/>
          <w:sz w:val="20"/>
        </w:rPr>
        <w:t xml:space="preserve"> </w:t>
      </w:r>
      <w:r w:rsidRPr="00645B62">
        <w:rPr>
          <w:sz w:val="20"/>
        </w:rPr>
        <w:t>the</w:t>
      </w:r>
      <w:r w:rsidRPr="00645B62">
        <w:rPr>
          <w:spacing w:val="1"/>
          <w:sz w:val="20"/>
        </w:rPr>
        <w:t xml:space="preserve"> </w:t>
      </w:r>
      <w:r w:rsidRPr="00645B62">
        <w:rPr>
          <w:sz w:val="20"/>
        </w:rPr>
        <w:t>pedestrian-way</w:t>
      </w:r>
      <w:r w:rsidRPr="00645B62">
        <w:rPr>
          <w:spacing w:val="13"/>
          <w:sz w:val="20"/>
        </w:rPr>
        <w:t xml:space="preserve"> </w:t>
      </w:r>
      <w:r w:rsidRPr="00645B62">
        <w:rPr>
          <w:sz w:val="20"/>
        </w:rPr>
        <w:t>shall</w:t>
      </w:r>
      <w:r w:rsidRPr="00645B62">
        <w:rPr>
          <w:spacing w:val="13"/>
          <w:sz w:val="20"/>
        </w:rPr>
        <w:t xml:space="preserve"> </w:t>
      </w:r>
      <w:r w:rsidRPr="00645B62">
        <w:rPr>
          <w:sz w:val="20"/>
        </w:rPr>
        <w:t>be</w:t>
      </w:r>
      <w:r w:rsidRPr="00645B62">
        <w:rPr>
          <w:spacing w:val="13"/>
          <w:sz w:val="20"/>
        </w:rPr>
        <w:t xml:space="preserve"> </w:t>
      </w:r>
      <w:r w:rsidRPr="00645B62">
        <w:rPr>
          <w:sz w:val="20"/>
        </w:rPr>
        <w:t>raised</w:t>
      </w:r>
      <w:r w:rsidRPr="00645B62">
        <w:rPr>
          <w:spacing w:val="13"/>
          <w:sz w:val="20"/>
        </w:rPr>
        <w:t xml:space="preserve"> </w:t>
      </w:r>
      <w:r w:rsidRPr="00645B62">
        <w:rPr>
          <w:sz w:val="20"/>
        </w:rPr>
        <w:t>at</w:t>
      </w:r>
      <w:r w:rsidRPr="00645B62">
        <w:rPr>
          <w:spacing w:val="13"/>
          <w:sz w:val="20"/>
        </w:rPr>
        <w:t xml:space="preserve"> </w:t>
      </w:r>
      <w:r w:rsidRPr="00645B62">
        <w:rPr>
          <w:sz w:val="20"/>
        </w:rPr>
        <w:t>least</w:t>
      </w:r>
      <w:r w:rsidRPr="00645B62">
        <w:rPr>
          <w:spacing w:val="13"/>
          <w:sz w:val="20"/>
        </w:rPr>
        <w:t xml:space="preserve"> </w:t>
      </w:r>
      <w:r w:rsidRPr="00645B62">
        <w:rPr>
          <w:sz w:val="20"/>
        </w:rPr>
        <w:t>six</w:t>
      </w:r>
      <w:r w:rsidRPr="00645B62">
        <w:rPr>
          <w:spacing w:val="13"/>
          <w:sz w:val="20"/>
        </w:rPr>
        <w:t xml:space="preserve"> </w:t>
      </w:r>
      <w:r w:rsidRPr="00645B62">
        <w:rPr>
          <w:sz w:val="20"/>
        </w:rPr>
        <w:t>inches</w:t>
      </w:r>
      <w:r w:rsidRPr="00645B62">
        <w:rPr>
          <w:spacing w:val="13"/>
          <w:sz w:val="20"/>
        </w:rPr>
        <w:t xml:space="preserve"> </w:t>
      </w:r>
      <w:r w:rsidRPr="00645B62">
        <w:rPr>
          <w:sz w:val="20"/>
        </w:rPr>
        <w:t>above</w:t>
      </w:r>
      <w:r w:rsidRPr="00645B62">
        <w:rPr>
          <w:spacing w:val="13"/>
          <w:sz w:val="20"/>
        </w:rPr>
        <w:t xml:space="preserve"> </w:t>
      </w:r>
      <w:r w:rsidRPr="00645B62">
        <w:rPr>
          <w:sz w:val="20"/>
        </w:rPr>
        <w:t>the</w:t>
      </w:r>
      <w:r w:rsidRPr="00645B62">
        <w:rPr>
          <w:spacing w:val="13"/>
          <w:sz w:val="20"/>
        </w:rPr>
        <w:t xml:space="preserve"> </w:t>
      </w:r>
      <w:r w:rsidRPr="00645B62">
        <w:rPr>
          <w:sz w:val="20"/>
        </w:rPr>
        <w:t>grade</w:t>
      </w:r>
      <w:r w:rsidRPr="00645B62">
        <w:rPr>
          <w:spacing w:val="13"/>
          <w:sz w:val="20"/>
        </w:rPr>
        <w:t xml:space="preserve"> </w:t>
      </w:r>
      <w:r w:rsidRPr="00645B62">
        <w:rPr>
          <w:sz w:val="20"/>
        </w:rPr>
        <w:t>of</w:t>
      </w:r>
      <w:r w:rsidRPr="00645B62">
        <w:rPr>
          <w:spacing w:val="13"/>
          <w:sz w:val="20"/>
        </w:rPr>
        <w:t xml:space="preserve"> </w:t>
      </w:r>
      <w:r w:rsidRPr="00645B62">
        <w:rPr>
          <w:sz w:val="20"/>
        </w:rPr>
        <w:t>the</w:t>
      </w:r>
      <w:r w:rsidRPr="00645B62">
        <w:rPr>
          <w:spacing w:val="13"/>
          <w:sz w:val="20"/>
        </w:rPr>
        <w:t xml:space="preserve"> </w:t>
      </w:r>
      <w:r w:rsidRPr="00645B62">
        <w:rPr>
          <w:sz w:val="20"/>
        </w:rPr>
        <w:t>vehicle-way,</w:t>
      </w:r>
      <w:r w:rsidRPr="00645B62">
        <w:rPr>
          <w:spacing w:val="13"/>
          <w:sz w:val="20"/>
        </w:rPr>
        <w:t xml:space="preserve"> </w:t>
      </w:r>
      <w:r w:rsidRPr="00645B62">
        <w:rPr>
          <w:sz w:val="20"/>
        </w:rPr>
        <w:t>or</w:t>
      </w:r>
      <w:r w:rsidRPr="00645B62">
        <w:rPr>
          <w:spacing w:val="-65"/>
          <w:sz w:val="20"/>
        </w:rPr>
        <w:t xml:space="preserve"> </w:t>
      </w:r>
      <w:r w:rsidRPr="00645B62">
        <w:rPr>
          <w:sz w:val="20"/>
        </w:rPr>
        <w:t>to the level of the adjoining pedestrian-ways, whichever is higher. This shall include but is</w:t>
      </w:r>
      <w:r w:rsidRPr="00645B62">
        <w:rPr>
          <w:spacing w:val="1"/>
          <w:sz w:val="20"/>
        </w:rPr>
        <w:t xml:space="preserve"> </w:t>
      </w:r>
      <w:r w:rsidRPr="00645B62">
        <w:rPr>
          <w:sz w:val="20"/>
        </w:rPr>
        <w:t>not limited to the installation of crosswalks and intersections that are raised to the same</w:t>
      </w:r>
      <w:r w:rsidRPr="00645B62">
        <w:rPr>
          <w:spacing w:val="1"/>
          <w:sz w:val="20"/>
        </w:rPr>
        <w:t xml:space="preserve"> </w:t>
      </w:r>
      <w:r w:rsidRPr="00645B62">
        <w:rPr>
          <w:sz w:val="20"/>
        </w:rPr>
        <w:t>plane as the sidewalk or adjoining pathways.</w:t>
      </w:r>
    </w:p>
    <w:p w14:paraId="3B24B181" w14:textId="77777777" w:rsidR="001A5850" w:rsidRPr="00A50D96" w:rsidRDefault="00432006" w:rsidP="002D00F7">
      <w:pPr>
        <w:pStyle w:val="ListParagraph"/>
        <w:numPr>
          <w:ilvl w:val="1"/>
          <w:numId w:val="4"/>
        </w:numPr>
        <w:tabs>
          <w:tab w:val="left" w:pos="1680"/>
        </w:tabs>
        <w:spacing w:before="120" w:after="120"/>
        <w:ind w:right="118"/>
        <w:jc w:val="left"/>
        <w:rPr>
          <w:sz w:val="20"/>
          <w:szCs w:val="20"/>
        </w:rPr>
      </w:pPr>
      <w:r w:rsidRPr="00645B62">
        <w:rPr>
          <w:b/>
          <w:i/>
          <w:sz w:val="20"/>
        </w:rPr>
        <w:t xml:space="preserve">Curb extension bulb-outs. </w:t>
      </w:r>
      <w:r w:rsidRPr="00645B62">
        <w:rPr>
          <w:sz w:val="20"/>
        </w:rPr>
        <w:t>In order to provide traffic calming and pedestrian safety,</w:t>
      </w:r>
      <w:r w:rsidRPr="00645B62">
        <w:rPr>
          <w:spacing w:val="1"/>
          <w:sz w:val="20"/>
        </w:rPr>
        <w:t xml:space="preserve"> </w:t>
      </w:r>
      <w:r w:rsidRPr="00645B62">
        <w:rPr>
          <w:sz w:val="20"/>
        </w:rPr>
        <w:t>street</w:t>
      </w:r>
      <w:r w:rsidRPr="00645B62">
        <w:rPr>
          <w:spacing w:val="1"/>
          <w:sz w:val="20"/>
        </w:rPr>
        <w:t xml:space="preserve"> </w:t>
      </w:r>
      <w:r w:rsidRPr="00645B62">
        <w:rPr>
          <w:sz w:val="20"/>
        </w:rPr>
        <w:t>improvements</w:t>
      </w:r>
      <w:r w:rsidRPr="00645B62">
        <w:rPr>
          <w:spacing w:val="1"/>
          <w:sz w:val="20"/>
        </w:rPr>
        <w:t xml:space="preserve"> </w:t>
      </w:r>
      <w:r w:rsidRPr="00645B62">
        <w:rPr>
          <w:sz w:val="20"/>
        </w:rPr>
        <w:t>at</w:t>
      </w:r>
      <w:r w:rsidRPr="00645B62">
        <w:rPr>
          <w:spacing w:val="1"/>
          <w:sz w:val="20"/>
        </w:rPr>
        <w:t xml:space="preserve"> </w:t>
      </w:r>
      <w:r w:rsidRPr="00645B62">
        <w:rPr>
          <w:sz w:val="20"/>
        </w:rPr>
        <w:t>intersections,</w:t>
      </w:r>
      <w:r w:rsidRPr="00645B62">
        <w:rPr>
          <w:spacing w:val="1"/>
          <w:sz w:val="20"/>
        </w:rPr>
        <w:t xml:space="preserve"> </w:t>
      </w:r>
      <w:r w:rsidRPr="00645B62">
        <w:rPr>
          <w:sz w:val="20"/>
        </w:rPr>
        <w:t>pedestrian</w:t>
      </w:r>
      <w:r w:rsidRPr="00645B62">
        <w:rPr>
          <w:spacing w:val="1"/>
          <w:sz w:val="20"/>
        </w:rPr>
        <w:t xml:space="preserve"> </w:t>
      </w:r>
      <w:r w:rsidRPr="00645B62">
        <w:rPr>
          <w:sz w:val="20"/>
        </w:rPr>
        <w:t>crossings,</w:t>
      </w:r>
      <w:r w:rsidRPr="00645B62">
        <w:rPr>
          <w:spacing w:val="1"/>
          <w:sz w:val="20"/>
        </w:rPr>
        <w:t xml:space="preserve"> </w:t>
      </w:r>
      <w:r w:rsidRPr="00645B62">
        <w:rPr>
          <w:sz w:val="20"/>
        </w:rPr>
        <w:t>and</w:t>
      </w:r>
      <w:r w:rsidRPr="00645B62">
        <w:rPr>
          <w:spacing w:val="1"/>
          <w:sz w:val="20"/>
        </w:rPr>
        <w:t xml:space="preserve"> </w:t>
      </w:r>
      <w:r w:rsidRPr="00645B62">
        <w:rPr>
          <w:sz w:val="20"/>
        </w:rPr>
        <w:t>mid-block</w:t>
      </w:r>
      <w:r w:rsidRPr="00645B62">
        <w:rPr>
          <w:spacing w:val="1"/>
          <w:sz w:val="20"/>
        </w:rPr>
        <w:t xml:space="preserve"> </w:t>
      </w:r>
      <w:r w:rsidRPr="00645B62">
        <w:rPr>
          <w:sz w:val="20"/>
        </w:rPr>
        <w:t>alleys,</w:t>
      </w:r>
      <w:r w:rsidRPr="00645B62">
        <w:rPr>
          <w:spacing w:val="1"/>
          <w:sz w:val="20"/>
        </w:rPr>
        <w:t xml:space="preserve"> </w:t>
      </w:r>
      <w:r w:rsidRPr="00645B62">
        <w:rPr>
          <w:sz w:val="20"/>
        </w:rPr>
        <w:t>if</w:t>
      </w:r>
      <w:r w:rsidRPr="00645B62">
        <w:rPr>
          <w:spacing w:val="1"/>
          <w:sz w:val="20"/>
        </w:rPr>
        <w:t xml:space="preserve"> </w:t>
      </w:r>
      <w:r w:rsidRPr="00645B62">
        <w:rPr>
          <w:sz w:val="20"/>
        </w:rPr>
        <w:t>different, shall be constructed with curb extensions that bulb-out directly adjacent to the</w:t>
      </w:r>
      <w:r w:rsidRPr="00645B62">
        <w:rPr>
          <w:spacing w:val="1"/>
          <w:sz w:val="20"/>
        </w:rPr>
        <w:t xml:space="preserve"> </w:t>
      </w:r>
      <w:r w:rsidRPr="00645B62">
        <w:rPr>
          <w:sz w:val="20"/>
        </w:rPr>
        <w:t>lane of travel. Bike lane widths shall not be obstructed or made narrower at any point</w:t>
      </w:r>
      <w:r w:rsidRPr="00645B62">
        <w:rPr>
          <w:spacing w:val="1"/>
          <w:sz w:val="20"/>
        </w:rPr>
        <w:t xml:space="preserve"> </w:t>
      </w:r>
      <w:r w:rsidRPr="00645B62">
        <w:rPr>
          <w:sz w:val="20"/>
        </w:rPr>
        <w:t>along a curb extension bulb-out. Bulb-outs shall be designed to the specifications of this</w:t>
      </w:r>
      <w:r w:rsidRPr="00645B62">
        <w:rPr>
          <w:spacing w:val="1"/>
          <w:sz w:val="20"/>
        </w:rPr>
        <w:t xml:space="preserve"> </w:t>
      </w:r>
      <w:r w:rsidRPr="00645B62">
        <w:rPr>
          <w:sz w:val="20"/>
        </w:rPr>
        <w:t>ordinance and the County Engineer, or as otherwise adopted. Where a bulb-out provides</w:t>
      </w:r>
      <w:r w:rsidRPr="00645B62">
        <w:rPr>
          <w:spacing w:val="1"/>
          <w:sz w:val="20"/>
        </w:rPr>
        <w:t xml:space="preserve"> </w:t>
      </w:r>
      <w:r w:rsidRPr="00645B62">
        <w:rPr>
          <w:sz w:val="20"/>
        </w:rPr>
        <w:t>access to a raised pedestrian crosswalk, bollards shall be installed along the curve of the</w:t>
      </w:r>
      <w:r w:rsidRPr="00645B62">
        <w:rPr>
          <w:spacing w:val="1"/>
          <w:sz w:val="20"/>
        </w:rPr>
        <w:t xml:space="preserve"> </w:t>
      </w:r>
      <w:r w:rsidRPr="00645B62">
        <w:rPr>
          <w:sz w:val="20"/>
        </w:rPr>
        <w:t>bulb-out to keep vehicles from entering the pedestrian-way. Examples of bulb-outs are</w:t>
      </w:r>
      <w:r w:rsidRPr="00645B62">
        <w:rPr>
          <w:spacing w:val="1"/>
          <w:sz w:val="20"/>
        </w:rPr>
        <w:t xml:space="preserve"> </w:t>
      </w:r>
      <w:r w:rsidRPr="00645B62">
        <w:rPr>
          <w:sz w:val="20"/>
        </w:rPr>
        <w:t>depicted in the images above.</w:t>
      </w:r>
    </w:p>
    <w:p w14:paraId="09BA6F45" w14:textId="77777777" w:rsidR="001A5850" w:rsidRPr="00A50D96" w:rsidRDefault="00432006" w:rsidP="002D00F7">
      <w:pPr>
        <w:pStyle w:val="ListParagraph"/>
        <w:numPr>
          <w:ilvl w:val="1"/>
          <w:numId w:val="4"/>
        </w:numPr>
        <w:tabs>
          <w:tab w:val="left" w:pos="1680"/>
        </w:tabs>
        <w:spacing w:before="120" w:after="120"/>
        <w:ind w:right="123"/>
        <w:jc w:val="left"/>
        <w:rPr>
          <w:sz w:val="20"/>
          <w:szCs w:val="20"/>
        </w:rPr>
      </w:pPr>
      <w:r w:rsidRPr="00645B62">
        <w:rPr>
          <w:b/>
          <w:i/>
          <w:sz w:val="20"/>
        </w:rPr>
        <w:t>Crosswalk</w:t>
      </w:r>
      <w:r w:rsidRPr="00645B62">
        <w:rPr>
          <w:b/>
          <w:i/>
          <w:spacing w:val="1"/>
          <w:sz w:val="20"/>
        </w:rPr>
        <w:t xml:space="preserve"> </w:t>
      </w:r>
      <w:r w:rsidRPr="00645B62">
        <w:rPr>
          <w:b/>
          <w:i/>
          <w:sz w:val="20"/>
        </w:rPr>
        <w:t>contrast.</w:t>
      </w:r>
      <w:r w:rsidRPr="00645B62">
        <w:rPr>
          <w:b/>
          <w:i/>
          <w:spacing w:val="1"/>
          <w:sz w:val="20"/>
        </w:rPr>
        <w:t xml:space="preserve"> </w:t>
      </w:r>
      <w:r w:rsidRPr="00645B62">
        <w:rPr>
          <w:sz w:val="20"/>
        </w:rPr>
        <w:t>For</w:t>
      </w:r>
      <w:r w:rsidRPr="00645B62">
        <w:rPr>
          <w:spacing w:val="1"/>
          <w:sz w:val="20"/>
        </w:rPr>
        <w:t xml:space="preserve"> </w:t>
      </w:r>
      <w:r w:rsidRPr="00645B62">
        <w:rPr>
          <w:sz w:val="20"/>
        </w:rPr>
        <w:t>enhanced</w:t>
      </w:r>
      <w:r w:rsidRPr="00645B62">
        <w:rPr>
          <w:spacing w:val="1"/>
          <w:sz w:val="20"/>
        </w:rPr>
        <w:t xml:space="preserve"> </w:t>
      </w:r>
      <w:r w:rsidRPr="00645B62">
        <w:rPr>
          <w:sz w:val="20"/>
        </w:rPr>
        <w:t>noticeability,</w:t>
      </w:r>
      <w:r w:rsidRPr="00645B62">
        <w:rPr>
          <w:spacing w:val="1"/>
          <w:sz w:val="20"/>
        </w:rPr>
        <w:t xml:space="preserve"> </w:t>
      </w:r>
      <w:r w:rsidRPr="00645B62">
        <w:rPr>
          <w:sz w:val="20"/>
        </w:rPr>
        <w:t>in</w:t>
      </w:r>
      <w:r w:rsidRPr="00645B62">
        <w:rPr>
          <w:spacing w:val="1"/>
          <w:sz w:val="20"/>
        </w:rPr>
        <w:t xml:space="preserve"> </w:t>
      </w:r>
      <w:r w:rsidRPr="00645B62">
        <w:rPr>
          <w:sz w:val="20"/>
        </w:rPr>
        <w:t>addition</w:t>
      </w:r>
      <w:r w:rsidRPr="00645B62">
        <w:rPr>
          <w:spacing w:val="1"/>
          <w:sz w:val="20"/>
        </w:rPr>
        <w:t xml:space="preserve"> </w:t>
      </w:r>
      <w:r w:rsidRPr="00645B62">
        <w:rPr>
          <w:sz w:val="20"/>
        </w:rPr>
        <w:t>to</w:t>
      </w:r>
      <w:r w:rsidRPr="00645B62">
        <w:rPr>
          <w:spacing w:val="1"/>
          <w:sz w:val="20"/>
        </w:rPr>
        <w:t xml:space="preserve"> </w:t>
      </w:r>
      <w:r w:rsidRPr="00645B62">
        <w:rPr>
          <w:sz w:val="20"/>
        </w:rPr>
        <w:t>white</w:t>
      </w:r>
      <w:r w:rsidRPr="00645B62">
        <w:rPr>
          <w:spacing w:val="1"/>
          <w:sz w:val="20"/>
        </w:rPr>
        <w:t xml:space="preserve"> </w:t>
      </w:r>
      <w:r w:rsidRPr="00645B62">
        <w:rPr>
          <w:sz w:val="20"/>
        </w:rPr>
        <w:t>retroreflective</w:t>
      </w:r>
      <w:r w:rsidRPr="00645B62">
        <w:rPr>
          <w:spacing w:val="1"/>
          <w:sz w:val="20"/>
        </w:rPr>
        <w:t xml:space="preserve"> </w:t>
      </w:r>
      <w:r w:rsidRPr="00645B62">
        <w:rPr>
          <w:sz w:val="20"/>
        </w:rPr>
        <w:t>striping,</w:t>
      </w:r>
      <w:r w:rsidRPr="00645B62">
        <w:rPr>
          <w:spacing w:val="50"/>
          <w:sz w:val="20"/>
        </w:rPr>
        <w:t xml:space="preserve"> </w:t>
      </w:r>
      <w:r w:rsidRPr="00645B62">
        <w:rPr>
          <w:sz w:val="20"/>
        </w:rPr>
        <w:t>crosswalks</w:t>
      </w:r>
      <w:r w:rsidRPr="00645B62">
        <w:rPr>
          <w:spacing w:val="50"/>
          <w:sz w:val="20"/>
        </w:rPr>
        <w:t xml:space="preserve"> </w:t>
      </w:r>
      <w:r w:rsidRPr="00645B62">
        <w:rPr>
          <w:sz w:val="20"/>
        </w:rPr>
        <w:t>shall</w:t>
      </w:r>
      <w:r w:rsidRPr="00645B62">
        <w:rPr>
          <w:spacing w:val="50"/>
          <w:sz w:val="20"/>
        </w:rPr>
        <w:t xml:space="preserve"> </w:t>
      </w:r>
      <w:r w:rsidRPr="00645B62">
        <w:rPr>
          <w:sz w:val="20"/>
        </w:rPr>
        <w:t>be</w:t>
      </w:r>
      <w:r w:rsidRPr="00645B62">
        <w:rPr>
          <w:spacing w:val="50"/>
          <w:sz w:val="20"/>
        </w:rPr>
        <w:t xml:space="preserve"> </w:t>
      </w:r>
      <w:r w:rsidRPr="00645B62">
        <w:rPr>
          <w:sz w:val="20"/>
        </w:rPr>
        <w:t>constructed</w:t>
      </w:r>
      <w:r w:rsidRPr="00645B62">
        <w:rPr>
          <w:spacing w:val="51"/>
          <w:sz w:val="20"/>
        </w:rPr>
        <w:t xml:space="preserve"> </w:t>
      </w:r>
      <w:r w:rsidRPr="00645B62">
        <w:rPr>
          <w:sz w:val="20"/>
        </w:rPr>
        <w:t>of</w:t>
      </w:r>
      <w:r w:rsidRPr="00645B62">
        <w:rPr>
          <w:spacing w:val="50"/>
          <w:sz w:val="20"/>
        </w:rPr>
        <w:t xml:space="preserve"> </w:t>
      </w:r>
      <w:r w:rsidRPr="00645B62">
        <w:rPr>
          <w:sz w:val="20"/>
        </w:rPr>
        <w:t>stamped</w:t>
      </w:r>
      <w:r w:rsidRPr="00645B62">
        <w:rPr>
          <w:spacing w:val="50"/>
          <w:sz w:val="20"/>
        </w:rPr>
        <w:t xml:space="preserve"> </w:t>
      </w:r>
      <w:r w:rsidRPr="00645B62">
        <w:rPr>
          <w:sz w:val="20"/>
        </w:rPr>
        <w:t>and</w:t>
      </w:r>
      <w:r w:rsidRPr="00645B62">
        <w:rPr>
          <w:spacing w:val="50"/>
          <w:sz w:val="20"/>
        </w:rPr>
        <w:t xml:space="preserve"> </w:t>
      </w:r>
      <w:r w:rsidRPr="00645B62">
        <w:rPr>
          <w:sz w:val="20"/>
        </w:rPr>
        <w:t>colored</w:t>
      </w:r>
      <w:r w:rsidRPr="00645B62">
        <w:rPr>
          <w:spacing w:val="51"/>
          <w:sz w:val="20"/>
        </w:rPr>
        <w:t xml:space="preserve"> </w:t>
      </w:r>
      <w:r w:rsidRPr="00645B62">
        <w:rPr>
          <w:sz w:val="20"/>
        </w:rPr>
        <w:t>concrete</w:t>
      </w:r>
      <w:r w:rsidRPr="00645B62">
        <w:rPr>
          <w:spacing w:val="50"/>
          <w:sz w:val="20"/>
        </w:rPr>
        <w:t xml:space="preserve"> </w:t>
      </w:r>
      <w:r w:rsidRPr="00645B62">
        <w:rPr>
          <w:sz w:val="20"/>
        </w:rPr>
        <w:t>to</w:t>
      </w:r>
      <w:r w:rsidRPr="00645B62">
        <w:rPr>
          <w:spacing w:val="50"/>
          <w:sz w:val="20"/>
        </w:rPr>
        <w:t xml:space="preserve"> </w:t>
      </w:r>
      <w:r w:rsidRPr="00645B62">
        <w:rPr>
          <w:sz w:val="20"/>
        </w:rPr>
        <w:t>provide</w:t>
      </w:r>
      <w:r w:rsidRPr="00645B62">
        <w:rPr>
          <w:spacing w:val="-64"/>
          <w:sz w:val="20"/>
        </w:rPr>
        <w:t xml:space="preserve"> </w:t>
      </w:r>
      <w:r w:rsidRPr="00645B62">
        <w:rPr>
          <w:sz w:val="20"/>
        </w:rPr>
        <w:t>clear contrast between the street and crosswalk.</w:t>
      </w:r>
    </w:p>
    <w:p w14:paraId="504B4F88" w14:textId="77777777" w:rsidR="001A5850" w:rsidRPr="00A50D96" w:rsidRDefault="00432006" w:rsidP="00F76046">
      <w:pPr>
        <w:pStyle w:val="ListParagraph"/>
        <w:numPr>
          <w:ilvl w:val="1"/>
          <w:numId w:val="4"/>
        </w:numPr>
        <w:tabs>
          <w:tab w:val="left" w:pos="1680"/>
        </w:tabs>
        <w:spacing w:before="120" w:after="120"/>
        <w:ind w:right="131"/>
        <w:jc w:val="left"/>
        <w:rPr>
          <w:sz w:val="20"/>
          <w:szCs w:val="20"/>
        </w:rPr>
      </w:pPr>
      <w:r w:rsidRPr="00645B62">
        <w:rPr>
          <w:b/>
          <w:i/>
          <w:sz w:val="20"/>
        </w:rPr>
        <w:t xml:space="preserve">Mid-block crosswalk. </w:t>
      </w:r>
      <w:r w:rsidRPr="00645B62">
        <w:rPr>
          <w:sz w:val="20"/>
        </w:rPr>
        <w:t>Each block shall be provided with a mid-block crosswalk. Solar</w:t>
      </w:r>
      <w:r w:rsidRPr="00645B62">
        <w:rPr>
          <w:spacing w:val="1"/>
          <w:sz w:val="20"/>
        </w:rPr>
        <w:t xml:space="preserve"> </w:t>
      </w:r>
      <w:r w:rsidRPr="00645B62">
        <w:rPr>
          <w:sz w:val="20"/>
        </w:rPr>
        <w:t>powered user-activated rapid flashing beacons shall be installed on midblock crosswalk</w:t>
      </w:r>
      <w:r w:rsidRPr="00645B62">
        <w:rPr>
          <w:spacing w:val="1"/>
          <w:sz w:val="20"/>
        </w:rPr>
        <w:t xml:space="preserve"> </w:t>
      </w:r>
      <w:r w:rsidRPr="00645B62">
        <w:rPr>
          <w:sz w:val="20"/>
        </w:rPr>
        <w:t>signage.</w:t>
      </w:r>
      <w:r w:rsidRPr="00A50D96">
        <w:rPr>
          <w:noProof/>
          <w:sz w:val="20"/>
          <w:szCs w:val="20"/>
        </w:rPr>
        <w:lastRenderedPageBreak/>
        <w:drawing>
          <wp:inline distT="0" distB="0" distL="0" distR="0" wp14:anchorId="1AB397D4" wp14:editId="76D46A91">
            <wp:extent cx="5715009" cy="2419350"/>
            <wp:effectExtent l="0" t="0" r="0" b="0"/>
            <wp:docPr id="1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jpeg"/>
                    <pic:cNvPicPr/>
                  </pic:nvPicPr>
                  <pic:blipFill>
                    <a:blip r:embed="rId72" cstate="print"/>
                    <a:stretch>
                      <a:fillRect/>
                    </a:stretch>
                  </pic:blipFill>
                  <pic:spPr>
                    <a:xfrm>
                      <a:off x="0" y="0"/>
                      <a:ext cx="5715009" cy="2419350"/>
                    </a:xfrm>
                    <a:prstGeom prst="rect">
                      <a:avLst/>
                    </a:prstGeom>
                  </pic:spPr>
                </pic:pic>
              </a:graphicData>
            </a:graphic>
          </wp:inline>
        </w:drawing>
      </w:r>
    </w:p>
    <w:p w14:paraId="141BAF30" w14:textId="77777777" w:rsidR="00F35AD5" w:rsidRPr="002D00F7" w:rsidRDefault="00F35AD5" w:rsidP="002D00F7">
      <w:pPr>
        <w:pStyle w:val="ListParagraph"/>
        <w:tabs>
          <w:tab w:val="left" w:pos="1680"/>
        </w:tabs>
        <w:spacing w:before="120" w:after="120"/>
        <w:ind w:left="1950" w:right="131" w:firstLine="0"/>
        <w:jc w:val="left"/>
        <w:rPr>
          <w:del w:id="4935" w:author="Ewert,Charles" w:date="2022-03-15T23:32:00Z"/>
          <w:b/>
          <w:i/>
          <w:color w:val="505866"/>
          <w:sz w:val="20"/>
          <w:szCs w:val="20"/>
        </w:rPr>
      </w:pPr>
    </w:p>
    <w:p w14:paraId="051C7465" w14:textId="77777777" w:rsidR="00F35AD5" w:rsidRPr="002D00F7" w:rsidRDefault="00F35AD5" w:rsidP="002D00F7">
      <w:pPr>
        <w:pStyle w:val="ListParagraph"/>
        <w:tabs>
          <w:tab w:val="left" w:pos="1680"/>
        </w:tabs>
        <w:spacing w:before="120" w:after="120"/>
        <w:ind w:left="1950" w:right="131" w:firstLine="0"/>
        <w:jc w:val="left"/>
        <w:rPr>
          <w:del w:id="4936" w:author="Ewert,Charles" w:date="2022-03-15T23:32:00Z"/>
          <w:b/>
          <w:i/>
          <w:color w:val="505866"/>
          <w:sz w:val="20"/>
          <w:szCs w:val="20"/>
        </w:rPr>
      </w:pPr>
    </w:p>
    <w:p w14:paraId="2FAA03C2" w14:textId="77777777" w:rsidR="00F35AD5" w:rsidRPr="002D00F7" w:rsidRDefault="00F35AD5" w:rsidP="002D00F7">
      <w:pPr>
        <w:pStyle w:val="ListParagraph"/>
        <w:tabs>
          <w:tab w:val="left" w:pos="1680"/>
        </w:tabs>
        <w:spacing w:before="120" w:after="120"/>
        <w:ind w:left="1950" w:right="131" w:firstLine="0"/>
        <w:jc w:val="left"/>
        <w:rPr>
          <w:del w:id="4937" w:author="Ewert,Charles" w:date="2022-03-15T23:32:00Z"/>
          <w:b/>
          <w:i/>
          <w:color w:val="505866"/>
          <w:sz w:val="20"/>
          <w:szCs w:val="20"/>
        </w:rPr>
      </w:pPr>
    </w:p>
    <w:p w14:paraId="285F04BE" w14:textId="77777777" w:rsidR="00F35AD5" w:rsidRPr="002D00F7" w:rsidRDefault="00F35AD5" w:rsidP="002D00F7">
      <w:pPr>
        <w:pStyle w:val="ListParagraph"/>
        <w:tabs>
          <w:tab w:val="left" w:pos="1680"/>
        </w:tabs>
        <w:spacing w:before="120" w:after="120"/>
        <w:ind w:left="1950" w:right="131" w:firstLine="0"/>
        <w:jc w:val="left"/>
        <w:rPr>
          <w:del w:id="4938" w:author="Ewert,Charles" w:date="2022-03-15T23:32:00Z"/>
          <w:b/>
          <w:i/>
          <w:color w:val="505866"/>
          <w:sz w:val="20"/>
          <w:szCs w:val="20"/>
        </w:rPr>
      </w:pPr>
    </w:p>
    <w:p w14:paraId="6045A9A4" w14:textId="77777777" w:rsidR="00F35AD5" w:rsidRPr="002D00F7" w:rsidRDefault="00F35AD5" w:rsidP="002D00F7">
      <w:pPr>
        <w:pStyle w:val="ListParagraph"/>
        <w:tabs>
          <w:tab w:val="left" w:pos="1680"/>
        </w:tabs>
        <w:spacing w:before="120" w:after="120"/>
        <w:ind w:left="1950" w:right="131" w:firstLine="0"/>
        <w:jc w:val="left"/>
        <w:rPr>
          <w:del w:id="4939" w:author="Ewert,Charles" w:date="2022-03-15T23:32:00Z"/>
          <w:b/>
          <w:i/>
          <w:color w:val="505866"/>
          <w:sz w:val="20"/>
          <w:szCs w:val="20"/>
        </w:rPr>
      </w:pPr>
    </w:p>
    <w:p w14:paraId="6B89D064" w14:textId="77777777" w:rsidR="00F35AD5" w:rsidRPr="002D00F7" w:rsidRDefault="00F35AD5" w:rsidP="002D00F7">
      <w:pPr>
        <w:pStyle w:val="ListParagraph"/>
        <w:tabs>
          <w:tab w:val="left" w:pos="1680"/>
        </w:tabs>
        <w:spacing w:before="120" w:after="120"/>
        <w:ind w:left="1950" w:right="131" w:firstLine="0"/>
        <w:jc w:val="left"/>
        <w:rPr>
          <w:del w:id="4940" w:author="Ewert,Charles" w:date="2022-03-15T23:32:00Z"/>
          <w:b/>
          <w:i/>
          <w:color w:val="505866"/>
          <w:sz w:val="20"/>
          <w:szCs w:val="20"/>
        </w:rPr>
      </w:pPr>
    </w:p>
    <w:p w14:paraId="210C8809" w14:textId="77777777" w:rsidR="00F35AD5" w:rsidRPr="002D00F7" w:rsidRDefault="00F35AD5" w:rsidP="002D00F7">
      <w:pPr>
        <w:pStyle w:val="ListParagraph"/>
        <w:tabs>
          <w:tab w:val="left" w:pos="1680"/>
        </w:tabs>
        <w:spacing w:before="120" w:after="120"/>
        <w:ind w:left="1950" w:right="131" w:firstLine="0"/>
        <w:jc w:val="left"/>
        <w:rPr>
          <w:del w:id="4941" w:author="Ewert,Charles" w:date="2022-03-15T23:32:00Z"/>
          <w:b/>
          <w:i/>
          <w:color w:val="505866"/>
          <w:sz w:val="20"/>
          <w:szCs w:val="20"/>
        </w:rPr>
      </w:pPr>
    </w:p>
    <w:p w14:paraId="78CB96E9" w14:textId="77777777" w:rsidR="00F35AD5" w:rsidRPr="002D00F7" w:rsidRDefault="00F35AD5" w:rsidP="002D00F7">
      <w:pPr>
        <w:pStyle w:val="ListParagraph"/>
        <w:tabs>
          <w:tab w:val="left" w:pos="1680"/>
        </w:tabs>
        <w:spacing w:before="120" w:after="120"/>
        <w:ind w:left="1950" w:right="131" w:firstLine="0"/>
        <w:jc w:val="left"/>
        <w:rPr>
          <w:del w:id="4942" w:author="Ewert,Charles" w:date="2022-03-15T23:32:00Z"/>
          <w:b/>
          <w:i/>
          <w:color w:val="505866"/>
          <w:sz w:val="20"/>
          <w:szCs w:val="20"/>
        </w:rPr>
      </w:pPr>
    </w:p>
    <w:p w14:paraId="35695A16" w14:textId="77777777" w:rsidR="00F35AD5" w:rsidRPr="002D00F7" w:rsidRDefault="00F35AD5" w:rsidP="002D00F7">
      <w:pPr>
        <w:pStyle w:val="ListParagraph"/>
        <w:tabs>
          <w:tab w:val="left" w:pos="1680"/>
        </w:tabs>
        <w:spacing w:before="120" w:after="120"/>
        <w:ind w:left="1950" w:right="131" w:firstLine="0"/>
        <w:jc w:val="left"/>
        <w:rPr>
          <w:del w:id="4943" w:author="Ewert,Charles" w:date="2022-03-15T23:32:00Z"/>
          <w:b/>
          <w:i/>
          <w:color w:val="505866"/>
          <w:sz w:val="20"/>
          <w:szCs w:val="20"/>
        </w:rPr>
      </w:pPr>
    </w:p>
    <w:p w14:paraId="25B1D822" w14:textId="77777777" w:rsidR="00F35AD5" w:rsidRPr="002D00F7" w:rsidRDefault="00F35AD5" w:rsidP="002D00F7">
      <w:pPr>
        <w:pStyle w:val="ListParagraph"/>
        <w:tabs>
          <w:tab w:val="left" w:pos="1680"/>
        </w:tabs>
        <w:spacing w:before="120" w:after="120"/>
        <w:ind w:left="1950" w:right="131" w:firstLine="0"/>
        <w:jc w:val="left"/>
        <w:rPr>
          <w:del w:id="4944" w:author="Ewert,Charles" w:date="2022-03-15T23:32:00Z"/>
          <w:b/>
          <w:i/>
          <w:color w:val="505866"/>
          <w:sz w:val="20"/>
          <w:szCs w:val="20"/>
        </w:rPr>
      </w:pPr>
    </w:p>
    <w:p w14:paraId="32BD5789" w14:textId="77777777" w:rsidR="00F35AD5" w:rsidRPr="002D00F7" w:rsidRDefault="00F35AD5" w:rsidP="002D00F7">
      <w:pPr>
        <w:pStyle w:val="ListParagraph"/>
        <w:tabs>
          <w:tab w:val="left" w:pos="1680"/>
        </w:tabs>
        <w:spacing w:before="120" w:after="120"/>
        <w:ind w:left="1950" w:right="131" w:firstLine="0"/>
        <w:jc w:val="left"/>
        <w:rPr>
          <w:del w:id="4945" w:author="Ewert,Charles" w:date="2022-03-15T23:32:00Z"/>
          <w:b/>
          <w:i/>
          <w:color w:val="505866"/>
          <w:sz w:val="20"/>
          <w:szCs w:val="20"/>
        </w:rPr>
      </w:pPr>
    </w:p>
    <w:p w14:paraId="24D3EBAD" w14:textId="77777777" w:rsidR="00F35AD5" w:rsidRPr="002D00F7" w:rsidRDefault="00F35AD5" w:rsidP="002D00F7">
      <w:pPr>
        <w:pStyle w:val="ListParagraph"/>
        <w:tabs>
          <w:tab w:val="left" w:pos="1680"/>
        </w:tabs>
        <w:spacing w:before="120" w:after="120"/>
        <w:ind w:left="1950" w:right="131" w:firstLine="0"/>
        <w:jc w:val="left"/>
        <w:rPr>
          <w:del w:id="4946" w:author="Ewert,Charles" w:date="2022-03-15T23:32:00Z"/>
          <w:b/>
          <w:i/>
          <w:color w:val="505866"/>
          <w:sz w:val="20"/>
          <w:szCs w:val="20"/>
        </w:rPr>
      </w:pPr>
    </w:p>
    <w:p w14:paraId="71051B92" w14:textId="77777777" w:rsidR="00F35AD5" w:rsidRPr="002D00F7" w:rsidRDefault="00F35AD5" w:rsidP="002D00F7">
      <w:pPr>
        <w:pStyle w:val="ListParagraph"/>
        <w:tabs>
          <w:tab w:val="left" w:pos="1680"/>
        </w:tabs>
        <w:spacing w:before="120" w:after="120"/>
        <w:ind w:left="1950" w:right="131" w:firstLine="0"/>
        <w:jc w:val="left"/>
        <w:rPr>
          <w:del w:id="4947" w:author="Ewert,Charles" w:date="2022-03-15T23:32:00Z"/>
          <w:b/>
          <w:i/>
          <w:color w:val="505866"/>
          <w:sz w:val="20"/>
          <w:szCs w:val="20"/>
        </w:rPr>
      </w:pPr>
    </w:p>
    <w:p w14:paraId="6BFF9411" w14:textId="77777777" w:rsidR="00F35AD5" w:rsidRPr="002D00F7" w:rsidRDefault="00F35AD5" w:rsidP="002D00F7">
      <w:pPr>
        <w:pStyle w:val="ListParagraph"/>
        <w:tabs>
          <w:tab w:val="left" w:pos="1680"/>
        </w:tabs>
        <w:spacing w:before="120" w:after="120"/>
        <w:ind w:left="1950" w:right="131" w:firstLine="0"/>
        <w:jc w:val="left"/>
        <w:rPr>
          <w:del w:id="4948" w:author="Ewert,Charles" w:date="2022-03-15T23:32:00Z"/>
          <w:b/>
          <w:i/>
          <w:color w:val="505866"/>
          <w:sz w:val="20"/>
          <w:szCs w:val="20"/>
        </w:rPr>
      </w:pPr>
    </w:p>
    <w:p w14:paraId="46E03CE6" w14:textId="77777777" w:rsidR="00F35AD5" w:rsidRPr="002D00F7" w:rsidRDefault="00F35AD5" w:rsidP="002D00F7">
      <w:pPr>
        <w:pStyle w:val="ListParagraph"/>
        <w:tabs>
          <w:tab w:val="left" w:pos="1680"/>
        </w:tabs>
        <w:spacing w:before="120" w:after="120"/>
        <w:ind w:left="1950" w:right="131" w:firstLine="0"/>
        <w:jc w:val="left"/>
        <w:rPr>
          <w:del w:id="4949" w:author="Ewert,Charles" w:date="2022-03-15T23:32:00Z"/>
          <w:b/>
          <w:i/>
          <w:color w:val="505866"/>
          <w:sz w:val="20"/>
          <w:szCs w:val="20"/>
        </w:rPr>
      </w:pPr>
    </w:p>
    <w:p w14:paraId="238D0C9D" w14:textId="77777777" w:rsidR="001A5850" w:rsidRPr="002D00F7" w:rsidRDefault="001A5850" w:rsidP="002D00F7">
      <w:pPr>
        <w:pStyle w:val="BodyText"/>
        <w:spacing w:before="120" w:after="120"/>
        <w:rPr>
          <w:del w:id="4950" w:author="Ewert,Charles" w:date="2022-03-15T23:32:00Z"/>
          <w:sz w:val="20"/>
          <w:szCs w:val="20"/>
        </w:rPr>
      </w:pPr>
    </w:p>
    <w:p w14:paraId="2C3B7EFA" w14:textId="56985288" w:rsidR="000275BC" w:rsidRPr="00A50D96" w:rsidRDefault="00F35AD5" w:rsidP="00E3143A">
      <w:pPr>
        <w:pStyle w:val="ListParagraph"/>
        <w:numPr>
          <w:ilvl w:val="0"/>
          <w:numId w:val="4"/>
        </w:numPr>
        <w:tabs>
          <w:tab w:val="left" w:pos="900"/>
        </w:tabs>
        <w:spacing w:before="120" w:after="120"/>
        <w:ind w:right="120"/>
        <w:jc w:val="both"/>
        <w:rPr>
          <w:sz w:val="20"/>
          <w:szCs w:val="20"/>
        </w:rPr>
      </w:pPr>
      <w:r w:rsidRPr="00A50D96">
        <w:rPr>
          <w:noProof/>
          <w:sz w:val="20"/>
          <w:szCs w:val="20"/>
        </w:rPr>
        <w:drawing>
          <wp:anchor distT="0" distB="0" distL="0" distR="0" simplePos="0" relativeHeight="251654144" behindDoc="0" locked="0" layoutInCell="1" allowOverlap="1" wp14:anchorId="4E09329D" wp14:editId="51E78747">
            <wp:simplePos x="0" y="0"/>
            <wp:positionH relativeFrom="margin">
              <wp:align>center</wp:align>
            </wp:positionH>
            <wp:positionV relativeFrom="paragraph">
              <wp:posOffset>745490</wp:posOffset>
            </wp:positionV>
            <wp:extent cx="4200525" cy="4981575"/>
            <wp:effectExtent l="0" t="0" r="9525" b="9525"/>
            <wp:wrapTopAndBottom/>
            <wp:docPr id="1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png"/>
                    <pic:cNvPicPr/>
                  </pic:nvPicPr>
                  <pic:blipFill>
                    <a:blip r:embed="rId73" cstate="print"/>
                    <a:stretch>
                      <a:fillRect/>
                    </a:stretch>
                  </pic:blipFill>
                  <pic:spPr>
                    <a:xfrm>
                      <a:off x="0" y="0"/>
                      <a:ext cx="4200525" cy="4981575"/>
                    </a:xfrm>
                    <a:prstGeom prst="rect">
                      <a:avLst/>
                    </a:prstGeom>
                  </pic:spPr>
                </pic:pic>
              </a:graphicData>
            </a:graphic>
          </wp:anchor>
        </w:drawing>
      </w:r>
      <w:r w:rsidR="00432006" w:rsidRPr="00645B62">
        <w:rPr>
          <w:b/>
          <w:i/>
          <w:sz w:val="20"/>
        </w:rPr>
        <w:t xml:space="preserve">Sidewalk required. </w:t>
      </w:r>
      <w:r w:rsidR="00432006" w:rsidRPr="00645B62">
        <w:rPr>
          <w:sz w:val="20"/>
        </w:rPr>
        <w:t>As part of the required street improvements within the FBV zone, a sidewalk</w:t>
      </w:r>
      <w:r w:rsidR="00432006" w:rsidRPr="00645B62">
        <w:rPr>
          <w:spacing w:val="-64"/>
          <w:sz w:val="20"/>
        </w:rPr>
        <w:t xml:space="preserve"> </w:t>
      </w:r>
      <w:r w:rsidR="00432006" w:rsidRPr="00645B62">
        <w:rPr>
          <w:sz w:val="20"/>
        </w:rPr>
        <w:t>shall be installed in the designated sidewalk area, as depicted in Section 104-22-7.1, on the side</w:t>
      </w:r>
      <w:r w:rsidR="00432006" w:rsidRPr="00645B62">
        <w:rPr>
          <w:spacing w:val="1"/>
          <w:sz w:val="20"/>
        </w:rPr>
        <w:t xml:space="preserve"> </w:t>
      </w:r>
      <w:r w:rsidR="00432006" w:rsidRPr="00645B62">
        <w:rPr>
          <w:sz w:val="20"/>
        </w:rPr>
        <w:t>of the street of the development and for the entire length of the development lot's street frontage.</w:t>
      </w:r>
    </w:p>
    <w:p w14:paraId="01830608" w14:textId="77777777" w:rsidR="00F35AD5" w:rsidRPr="00A50D96" w:rsidRDefault="00F35AD5" w:rsidP="00645B62">
      <w:pPr>
        <w:pStyle w:val="ListParagraph"/>
        <w:tabs>
          <w:tab w:val="left" w:pos="900"/>
        </w:tabs>
        <w:spacing w:before="120" w:after="120"/>
        <w:ind w:left="900" w:right="120" w:firstLine="0"/>
        <w:jc w:val="right"/>
        <w:rPr>
          <w:sz w:val="20"/>
          <w:szCs w:val="20"/>
        </w:rPr>
      </w:pPr>
    </w:p>
    <w:p w14:paraId="75299A54" w14:textId="77777777" w:rsidR="00F35AD5" w:rsidRPr="002D00F7" w:rsidRDefault="00F35AD5" w:rsidP="002D00F7">
      <w:pPr>
        <w:pStyle w:val="ListParagraph"/>
        <w:tabs>
          <w:tab w:val="left" w:pos="900"/>
        </w:tabs>
        <w:spacing w:before="120" w:after="120"/>
        <w:ind w:left="900" w:right="120" w:firstLine="0"/>
        <w:rPr>
          <w:del w:id="4951" w:author="Ewert,Charles" w:date="2022-03-15T23:32:00Z"/>
          <w:noProof/>
          <w:sz w:val="20"/>
          <w:szCs w:val="20"/>
        </w:rPr>
      </w:pPr>
    </w:p>
    <w:p w14:paraId="58128AAA" w14:textId="77777777" w:rsidR="00F35AD5" w:rsidRPr="002D00F7" w:rsidRDefault="00F35AD5" w:rsidP="002D00F7">
      <w:pPr>
        <w:pStyle w:val="ListParagraph"/>
        <w:tabs>
          <w:tab w:val="left" w:pos="900"/>
        </w:tabs>
        <w:spacing w:before="120" w:after="120"/>
        <w:ind w:left="900" w:right="120" w:firstLine="0"/>
        <w:rPr>
          <w:del w:id="4952" w:author="Ewert,Charles" w:date="2022-03-15T23:32:00Z"/>
          <w:noProof/>
          <w:sz w:val="20"/>
          <w:szCs w:val="20"/>
        </w:rPr>
      </w:pPr>
    </w:p>
    <w:p w14:paraId="5A5E893A" w14:textId="77777777" w:rsidR="00F35AD5" w:rsidRPr="002D00F7" w:rsidRDefault="00F35AD5" w:rsidP="002D00F7">
      <w:pPr>
        <w:pStyle w:val="ListParagraph"/>
        <w:tabs>
          <w:tab w:val="left" w:pos="900"/>
        </w:tabs>
        <w:spacing w:before="120" w:after="120"/>
        <w:ind w:left="900" w:right="120" w:firstLine="0"/>
        <w:rPr>
          <w:del w:id="4953" w:author="Ewert,Charles" w:date="2022-03-15T23:32:00Z"/>
          <w:noProof/>
          <w:sz w:val="20"/>
          <w:szCs w:val="20"/>
        </w:rPr>
      </w:pPr>
    </w:p>
    <w:p w14:paraId="77C35E5E" w14:textId="77777777" w:rsidR="00F35AD5" w:rsidRPr="002D00F7" w:rsidRDefault="00F35AD5" w:rsidP="002D00F7">
      <w:pPr>
        <w:pStyle w:val="ListParagraph"/>
        <w:tabs>
          <w:tab w:val="left" w:pos="900"/>
        </w:tabs>
        <w:spacing w:before="120" w:after="120"/>
        <w:ind w:left="900" w:right="120" w:firstLine="0"/>
        <w:rPr>
          <w:del w:id="4954" w:author="Ewert,Charles" w:date="2022-03-15T23:32:00Z"/>
          <w:noProof/>
          <w:sz w:val="20"/>
          <w:szCs w:val="20"/>
        </w:rPr>
      </w:pPr>
    </w:p>
    <w:p w14:paraId="1D08365C" w14:textId="77777777" w:rsidR="00F35AD5" w:rsidRPr="002D00F7" w:rsidRDefault="00F35AD5" w:rsidP="002D00F7">
      <w:pPr>
        <w:pStyle w:val="ListParagraph"/>
        <w:tabs>
          <w:tab w:val="left" w:pos="900"/>
        </w:tabs>
        <w:spacing w:before="120" w:after="120"/>
        <w:ind w:left="900" w:right="120" w:firstLine="0"/>
        <w:rPr>
          <w:del w:id="4955" w:author="Ewert,Charles" w:date="2022-03-15T23:32:00Z"/>
          <w:noProof/>
          <w:sz w:val="20"/>
          <w:szCs w:val="20"/>
        </w:rPr>
      </w:pPr>
    </w:p>
    <w:p w14:paraId="5F1A24C9" w14:textId="77777777" w:rsidR="00F35AD5" w:rsidRPr="002D00F7" w:rsidRDefault="00F35AD5" w:rsidP="002D00F7">
      <w:pPr>
        <w:pStyle w:val="ListParagraph"/>
        <w:tabs>
          <w:tab w:val="left" w:pos="900"/>
        </w:tabs>
        <w:spacing w:before="120" w:after="120"/>
        <w:ind w:left="900" w:right="120" w:firstLine="0"/>
        <w:rPr>
          <w:del w:id="4956" w:author="Ewert,Charles" w:date="2022-03-15T23:32:00Z"/>
          <w:noProof/>
          <w:sz w:val="20"/>
          <w:szCs w:val="20"/>
        </w:rPr>
      </w:pPr>
    </w:p>
    <w:p w14:paraId="09022A29" w14:textId="77777777" w:rsidR="00F35AD5" w:rsidRPr="002D00F7" w:rsidRDefault="00F35AD5" w:rsidP="002D00F7">
      <w:pPr>
        <w:pStyle w:val="ListParagraph"/>
        <w:tabs>
          <w:tab w:val="left" w:pos="900"/>
        </w:tabs>
        <w:spacing w:before="120" w:after="120"/>
        <w:ind w:left="900" w:right="120" w:firstLine="0"/>
        <w:rPr>
          <w:del w:id="4957" w:author="Ewert,Charles" w:date="2022-03-15T23:32:00Z"/>
          <w:noProof/>
          <w:sz w:val="20"/>
          <w:szCs w:val="20"/>
        </w:rPr>
      </w:pPr>
    </w:p>
    <w:p w14:paraId="33181307" w14:textId="77777777" w:rsidR="00F35AD5" w:rsidRPr="002D00F7" w:rsidRDefault="00F35AD5" w:rsidP="002D00F7">
      <w:pPr>
        <w:pStyle w:val="ListParagraph"/>
        <w:tabs>
          <w:tab w:val="left" w:pos="900"/>
        </w:tabs>
        <w:spacing w:before="120" w:after="120"/>
        <w:ind w:left="900" w:right="120" w:firstLine="0"/>
        <w:rPr>
          <w:del w:id="4958" w:author="Ewert,Charles" w:date="2022-03-15T23:32:00Z"/>
          <w:noProof/>
          <w:sz w:val="20"/>
          <w:szCs w:val="20"/>
        </w:rPr>
      </w:pPr>
    </w:p>
    <w:p w14:paraId="3D9ECCDC" w14:textId="77777777" w:rsidR="00F35AD5" w:rsidRPr="002D00F7" w:rsidRDefault="00F35AD5" w:rsidP="002D00F7">
      <w:pPr>
        <w:pStyle w:val="ListParagraph"/>
        <w:tabs>
          <w:tab w:val="left" w:pos="900"/>
        </w:tabs>
        <w:spacing w:before="120" w:after="120"/>
        <w:ind w:left="900" w:right="120" w:firstLine="0"/>
        <w:rPr>
          <w:del w:id="4959" w:author="Ewert,Charles" w:date="2022-03-15T23:32:00Z"/>
          <w:noProof/>
          <w:sz w:val="20"/>
          <w:szCs w:val="20"/>
        </w:rPr>
      </w:pPr>
    </w:p>
    <w:p w14:paraId="1025DB2F" w14:textId="77777777" w:rsidR="00F35AD5" w:rsidRPr="002D00F7" w:rsidRDefault="00F35AD5" w:rsidP="002D00F7">
      <w:pPr>
        <w:pStyle w:val="ListParagraph"/>
        <w:tabs>
          <w:tab w:val="left" w:pos="900"/>
        </w:tabs>
        <w:spacing w:before="120" w:after="120"/>
        <w:ind w:left="900" w:right="120" w:firstLine="0"/>
        <w:rPr>
          <w:del w:id="4960" w:author="Ewert,Charles" w:date="2022-03-15T23:32:00Z"/>
          <w:noProof/>
          <w:sz w:val="20"/>
          <w:szCs w:val="20"/>
        </w:rPr>
      </w:pPr>
    </w:p>
    <w:p w14:paraId="17564396" w14:textId="77777777" w:rsidR="00F35AD5" w:rsidRPr="002D00F7" w:rsidRDefault="00F35AD5" w:rsidP="002D00F7">
      <w:pPr>
        <w:pStyle w:val="ListParagraph"/>
        <w:tabs>
          <w:tab w:val="left" w:pos="900"/>
        </w:tabs>
        <w:spacing w:before="120" w:after="120"/>
        <w:ind w:left="900" w:right="120" w:firstLine="0"/>
        <w:rPr>
          <w:del w:id="4961" w:author="Ewert,Charles" w:date="2022-03-15T23:32:00Z"/>
          <w:noProof/>
          <w:sz w:val="20"/>
          <w:szCs w:val="20"/>
        </w:rPr>
      </w:pPr>
    </w:p>
    <w:p w14:paraId="636B9D18" w14:textId="77777777" w:rsidR="00F35AD5" w:rsidRPr="002D00F7" w:rsidRDefault="00F35AD5" w:rsidP="002D00F7">
      <w:pPr>
        <w:pStyle w:val="ListParagraph"/>
        <w:tabs>
          <w:tab w:val="left" w:pos="900"/>
        </w:tabs>
        <w:spacing w:before="120" w:after="120"/>
        <w:ind w:left="900" w:right="120" w:firstLine="0"/>
        <w:rPr>
          <w:del w:id="4962" w:author="Ewert,Charles" w:date="2022-03-15T23:32:00Z"/>
          <w:noProof/>
          <w:sz w:val="20"/>
          <w:szCs w:val="20"/>
        </w:rPr>
      </w:pPr>
    </w:p>
    <w:p w14:paraId="32768620" w14:textId="77777777" w:rsidR="00F35AD5" w:rsidRPr="002D00F7" w:rsidRDefault="00F35AD5" w:rsidP="002D00F7">
      <w:pPr>
        <w:pStyle w:val="ListParagraph"/>
        <w:tabs>
          <w:tab w:val="left" w:pos="900"/>
        </w:tabs>
        <w:spacing w:before="120" w:after="120"/>
        <w:ind w:left="900" w:right="120" w:firstLine="0"/>
        <w:rPr>
          <w:del w:id="4963" w:author="Ewert,Charles" w:date="2022-03-15T23:32:00Z"/>
          <w:noProof/>
          <w:sz w:val="20"/>
          <w:szCs w:val="20"/>
        </w:rPr>
      </w:pPr>
    </w:p>
    <w:p w14:paraId="08043C64" w14:textId="77777777" w:rsidR="00F35AD5" w:rsidRPr="002D00F7" w:rsidRDefault="00F35AD5" w:rsidP="002D00F7">
      <w:pPr>
        <w:pStyle w:val="ListParagraph"/>
        <w:tabs>
          <w:tab w:val="left" w:pos="900"/>
        </w:tabs>
        <w:spacing w:before="120" w:after="120"/>
        <w:ind w:left="900" w:right="120" w:firstLine="0"/>
        <w:rPr>
          <w:del w:id="4964" w:author="Ewert,Charles" w:date="2022-03-15T23:32:00Z"/>
          <w:noProof/>
          <w:sz w:val="20"/>
          <w:szCs w:val="20"/>
        </w:rPr>
      </w:pPr>
    </w:p>
    <w:p w14:paraId="258D75BD" w14:textId="77777777" w:rsidR="00F35AD5" w:rsidRPr="002D00F7" w:rsidRDefault="00F35AD5" w:rsidP="002D00F7">
      <w:pPr>
        <w:pStyle w:val="ListParagraph"/>
        <w:tabs>
          <w:tab w:val="left" w:pos="900"/>
        </w:tabs>
        <w:spacing w:before="120" w:after="120"/>
        <w:ind w:left="900" w:right="120" w:firstLine="0"/>
        <w:rPr>
          <w:del w:id="4965" w:author="Ewert,Charles" w:date="2022-03-15T23:32:00Z"/>
          <w:sz w:val="20"/>
          <w:szCs w:val="20"/>
        </w:rPr>
      </w:pPr>
    </w:p>
    <w:p w14:paraId="3EEA89FC" w14:textId="77777777" w:rsidR="000275BC" w:rsidRPr="002D00F7" w:rsidRDefault="000275BC" w:rsidP="002D00F7">
      <w:pPr>
        <w:pStyle w:val="ListParagraph"/>
        <w:tabs>
          <w:tab w:val="left" w:pos="900"/>
        </w:tabs>
        <w:spacing w:before="120" w:after="120"/>
        <w:ind w:left="900" w:right="120" w:firstLine="0"/>
        <w:rPr>
          <w:del w:id="4966" w:author="Ewert,Charles" w:date="2022-03-15T23:32:00Z"/>
          <w:sz w:val="20"/>
          <w:szCs w:val="20"/>
        </w:rPr>
      </w:pPr>
    </w:p>
    <w:p w14:paraId="46BC5679" w14:textId="77777777" w:rsidR="00F35AD5" w:rsidRPr="002D00F7" w:rsidRDefault="00F35AD5" w:rsidP="002D00F7">
      <w:pPr>
        <w:pStyle w:val="ListParagraph"/>
        <w:tabs>
          <w:tab w:val="left" w:pos="900"/>
        </w:tabs>
        <w:spacing w:before="120" w:after="120"/>
        <w:ind w:left="900" w:right="120" w:firstLine="0"/>
        <w:jc w:val="right"/>
        <w:rPr>
          <w:del w:id="4967" w:author="Ewert,Charles" w:date="2022-03-15T23:32:00Z"/>
          <w:sz w:val="20"/>
          <w:szCs w:val="20"/>
        </w:rPr>
      </w:pPr>
    </w:p>
    <w:p w14:paraId="1A8AFFC8" w14:textId="77777777" w:rsidR="001A5850" w:rsidRPr="00A50D96" w:rsidRDefault="00432006" w:rsidP="002D00F7">
      <w:pPr>
        <w:pStyle w:val="ListParagraph"/>
        <w:numPr>
          <w:ilvl w:val="1"/>
          <w:numId w:val="4"/>
        </w:numPr>
        <w:tabs>
          <w:tab w:val="left" w:pos="1680"/>
        </w:tabs>
        <w:spacing w:before="120" w:after="120"/>
        <w:ind w:right="121"/>
        <w:rPr>
          <w:sz w:val="20"/>
          <w:szCs w:val="20"/>
        </w:rPr>
      </w:pPr>
      <w:r w:rsidRPr="00645B62">
        <w:rPr>
          <w:b/>
          <w:i/>
          <w:sz w:val="20"/>
        </w:rPr>
        <w:t xml:space="preserve">Paved pathway alternative. </w:t>
      </w:r>
      <w:r w:rsidRPr="00645B62">
        <w:rPr>
          <w:sz w:val="20"/>
        </w:rPr>
        <w:t>A 10-foot wide paved pathway may be installed in lieu of the</w:t>
      </w:r>
      <w:r w:rsidRPr="00645B62">
        <w:rPr>
          <w:spacing w:val="-64"/>
          <w:sz w:val="20"/>
        </w:rPr>
        <w:t xml:space="preserve"> </w:t>
      </w:r>
      <w:r w:rsidRPr="00645B62">
        <w:rPr>
          <w:sz w:val="20"/>
        </w:rPr>
        <w:t>required</w:t>
      </w:r>
      <w:r w:rsidRPr="00645B62">
        <w:rPr>
          <w:spacing w:val="1"/>
          <w:sz w:val="20"/>
        </w:rPr>
        <w:t xml:space="preserve"> </w:t>
      </w:r>
      <w:r w:rsidRPr="00645B62">
        <w:rPr>
          <w:sz w:val="20"/>
        </w:rPr>
        <w:t>sidewalk</w:t>
      </w:r>
      <w:r w:rsidRPr="00645B62">
        <w:rPr>
          <w:spacing w:val="1"/>
          <w:sz w:val="20"/>
        </w:rPr>
        <w:t xml:space="preserve"> </w:t>
      </w:r>
      <w:r w:rsidRPr="00645B62">
        <w:rPr>
          <w:sz w:val="20"/>
        </w:rPr>
        <w:t>along</w:t>
      </w:r>
      <w:r w:rsidRPr="00645B62">
        <w:rPr>
          <w:spacing w:val="1"/>
          <w:sz w:val="20"/>
        </w:rPr>
        <w:t xml:space="preserve"> </w:t>
      </w:r>
      <w:r w:rsidRPr="00645B62">
        <w:rPr>
          <w:sz w:val="20"/>
        </w:rPr>
        <w:t>any</w:t>
      </w:r>
      <w:r w:rsidRPr="00645B62">
        <w:rPr>
          <w:spacing w:val="1"/>
          <w:sz w:val="20"/>
        </w:rPr>
        <w:t xml:space="preserve"> </w:t>
      </w:r>
      <w:r w:rsidRPr="00645B62">
        <w:rPr>
          <w:sz w:val="20"/>
        </w:rPr>
        <w:t>street</w:t>
      </w:r>
      <w:r w:rsidRPr="00645B62">
        <w:rPr>
          <w:spacing w:val="1"/>
          <w:sz w:val="20"/>
        </w:rPr>
        <w:t xml:space="preserve"> </w:t>
      </w:r>
      <w:r w:rsidRPr="00645B62">
        <w:rPr>
          <w:sz w:val="20"/>
        </w:rPr>
        <w:t>designated</w:t>
      </w:r>
      <w:r w:rsidRPr="00645B62">
        <w:rPr>
          <w:spacing w:val="1"/>
          <w:sz w:val="20"/>
        </w:rPr>
        <w:t xml:space="preserve"> </w:t>
      </w:r>
      <w:r w:rsidRPr="00645B62">
        <w:rPr>
          <w:sz w:val="20"/>
        </w:rPr>
        <w:t>as</w:t>
      </w:r>
      <w:r w:rsidRPr="00645B62">
        <w:rPr>
          <w:spacing w:val="1"/>
          <w:sz w:val="20"/>
        </w:rPr>
        <w:t xml:space="preserve"> </w:t>
      </w:r>
      <w:r w:rsidRPr="00645B62">
        <w:rPr>
          <w:sz w:val="20"/>
        </w:rPr>
        <w:t>residential</w:t>
      </w:r>
      <w:r w:rsidRPr="00645B62">
        <w:rPr>
          <w:spacing w:val="1"/>
          <w:sz w:val="20"/>
        </w:rPr>
        <w:t xml:space="preserve"> </w:t>
      </w:r>
      <w:r w:rsidRPr="00645B62">
        <w:rPr>
          <w:sz w:val="20"/>
        </w:rPr>
        <w:t>except</w:t>
      </w:r>
      <w:r w:rsidRPr="00645B62">
        <w:rPr>
          <w:spacing w:val="1"/>
          <w:sz w:val="20"/>
        </w:rPr>
        <w:t xml:space="preserve"> </w:t>
      </w:r>
      <w:r w:rsidRPr="00645B62">
        <w:rPr>
          <w:sz w:val="20"/>
        </w:rPr>
        <w:t>the</w:t>
      </w:r>
      <w:r w:rsidRPr="00645B62">
        <w:rPr>
          <w:spacing w:val="1"/>
          <w:sz w:val="20"/>
        </w:rPr>
        <w:t xml:space="preserve"> </w:t>
      </w:r>
      <w:r w:rsidRPr="00645B62">
        <w:rPr>
          <w:sz w:val="20"/>
        </w:rPr>
        <w:t>multi-family</w:t>
      </w:r>
      <w:r w:rsidRPr="00645B62">
        <w:rPr>
          <w:spacing w:val="-64"/>
          <w:sz w:val="20"/>
        </w:rPr>
        <w:t xml:space="preserve"> </w:t>
      </w:r>
      <w:r w:rsidRPr="00645B62">
        <w:rPr>
          <w:sz w:val="20"/>
        </w:rPr>
        <w:lastRenderedPageBreak/>
        <w:t>residential street</w:t>
      </w:r>
    </w:p>
    <w:p w14:paraId="424E3633" w14:textId="77777777" w:rsidR="00F35AD5" w:rsidRPr="002D00F7" w:rsidRDefault="00F35AD5" w:rsidP="002D00F7">
      <w:pPr>
        <w:pStyle w:val="ListParagraph"/>
        <w:tabs>
          <w:tab w:val="left" w:pos="1680"/>
        </w:tabs>
        <w:spacing w:before="120" w:after="120"/>
        <w:ind w:right="121" w:firstLine="0"/>
        <w:jc w:val="center"/>
        <w:rPr>
          <w:del w:id="4968" w:author="Ewert,Charles" w:date="2022-03-15T23:32:00Z"/>
          <w:sz w:val="20"/>
          <w:szCs w:val="20"/>
        </w:rPr>
      </w:pPr>
    </w:p>
    <w:p w14:paraId="048E3364" w14:textId="77777777" w:rsidR="001A5850" w:rsidRPr="00A50D96" w:rsidRDefault="00F35AD5" w:rsidP="002D00F7">
      <w:pPr>
        <w:pStyle w:val="ListParagraph"/>
        <w:numPr>
          <w:ilvl w:val="1"/>
          <w:numId w:val="4"/>
        </w:numPr>
        <w:tabs>
          <w:tab w:val="left" w:pos="1680"/>
        </w:tabs>
        <w:spacing w:before="120" w:after="120"/>
        <w:ind w:right="129"/>
        <w:jc w:val="left"/>
        <w:rPr>
          <w:sz w:val="20"/>
          <w:szCs w:val="20"/>
        </w:rPr>
      </w:pPr>
      <w:r w:rsidRPr="00A50D96">
        <w:rPr>
          <w:noProof/>
          <w:sz w:val="20"/>
          <w:szCs w:val="20"/>
        </w:rPr>
        <w:drawing>
          <wp:anchor distT="0" distB="0" distL="0" distR="0" simplePos="0" relativeHeight="251660288" behindDoc="0" locked="0" layoutInCell="1" allowOverlap="1" wp14:anchorId="3A3D8B41" wp14:editId="66141BFF">
            <wp:simplePos x="0" y="0"/>
            <wp:positionH relativeFrom="margin">
              <wp:align>center</wp:align>
            </wp:positionH>
            <wp:positionV relativeFrom="paragraph">
              <wp:posOffset>1007081</wp:posOffset>
            </wp:positionV>
            <wp:extent cx="5714999" cy="7077075"/>
            <wp:effectExtent l="0" t="0" r="0" b="0"/>
            <wp:wrapTopAndBottom/>
            <wp:docPr id="1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png"/>
                    <pic:cNvPicPr/>
                  </pic:nvPicPr>
                  <pic:blipFill>
                    <a:blip r:embed="rId74" cstate="print"/>
                    <a:stretch>
                      <a:fillRect/>
                    </a:stretch>
                  </pic:blipFill>
                  <pic:spPr>
                    <a:xfrm>
                      <a:off x="0" y="0"/>
                      <a:ext cx="5714999" cy="7077075"/>
                    </a:xfrm>
                    <a:prstGeom prst="rect">
                      <a:avLst/>
                    </a:prstGeom>
                  </pic:spPr>
                </pic:pic>
              </a:graphicData>
            </a:graphic>
          </wp:anchor>
        </w:drawing>
      </w:r>
      <w:r w:rsidR="00432006" w:rsidRPr="00645B62">
        <w:rPr>
          <w:b/>
          <w:i/>
          <w:sz w:val="20"/>
        </w:rPr>
        <w:t xml:space="preserve">Covered boardwalk alternative. </w:t>
      </w:r>
      <w:r w:rsidR="00432006" w:rsidRPr="00645B62">
        <w:rPr>
          <w:sz w:val="20"/>
        </w:rPr>
        <w:t>The County Commission may, but is not obligated to,</w:t>
      </w:r>
      <w:r w:rsidR="00432006" w:rsidRPr="00645B62">
        <w:rPr>
          <w:spacing w:val="1"/>
          <w:sz w:val="20"/>
        </w:rPr>
        <w:t xml:space="preserve"> </w:t>
      </w:r>
      <w:r w:rsidR="00432006" w:rsidRPr="00645B62">
        <w:rPr>
          <w:sz w:val="20"/>
        </w:rPr>
        <w:t>approve the encroachment of a covered boardwalk, or similar, by legislative approval of</w:t>
      </w:r>
      <w:r w:rsidR="00432006" w:rsidRPr="00645B62">
        <w:rPr>
          <w:spacing w:val="1"/>
          <w:sz w:val="20"/>
        </w:rPr>
        <w:t xml:space="preserve"> </w:t>
      </w:r>
      <w:r w:rsidR="00432006" w:rsidRPr="00645B62">
        <w:rPr>
          <w:sz w:val="20"/>
        </w:rPr>
        <w:t>an</w:t>
      </w:r>
      <w:r w:rsidR="00432006" w:rsidRPr="00645B62">
        <w:rPr>
          <w:spacing w:val="48"/>
          <w:sz w:val="20"/>
        </w:rPr>
        <w:t xml:space="preserve"> </w:t>
      </w:r>
      <w:r w:rsidR="00432006" w:rsidRPr="00645B62">
        <w:rPr>
          <w:sz w:val="20"/>
        </w:rPr>
        <w:t>encroachment</w:t>
      </w:r>
      <w:r w:rsidR="00432006" w:rsidRPr="00645B62">
        <w:rPr>
          <w:spacing w:val="49"/>
          <w:sz w:val="20"/>
        </w:rPr>
        <w:t xml:space="preserve"> </w:t>
      </w:r>
      <w:r w:rsidR="00432006" w:rsidRPr="00645B62">
        <w:rPr>
          <w:sz w:val="20"/>
        </w:rPr>
        <w:t>and</w:t>
      </w:r>
      <w:r w:rsidR="00432006" w:rsidRPr="00645B62">
        <w:rPr>
          <w:spacing w:val="49"/>
          <w:sz w:val="20"/>
        </w:rPr>
        <w:t xml:space="preserve"> </w:t>
      </w:r>
      <w:r w:rsidR="00432006" w:rsidRPr="00645B62">
        <w:rPr>
          <w:sz w:val="20"/>
        </w:rPr>
        <w:t>maintenance</w:t>
      </w:r>
      <w:r w:rsidR="00432006" w:rsidRPr="00645B62">
        <w:rPr>
          <w:spacing w:val="48"/>
          <w:sz w:val="20"/>
        </w:rPr>
        <w:t xml:space="preserve"> </w:t>
      </w:r>
      <w:r w:rsidR="00432006" w:rsidRPr="00645B62">
        <w:rPr>
          <w:sz w:val="20"/>
        </w:rPr>
        <w:t>contract.</w:t>
      </w:r>
      <w:r w:rsidR="00432006" w:rsidRPr="00645B62">
        <w:rPr>
          <w:spacing w:val="49"/>
          <w:sz w:val="20"/>
        </w:rPr>
        <w:t xml:space="preserve"> </w:t>
      </w:r>
      <w:r w:rsidR="00432006" w:rsidRPr="00645B62">
        <w:rPr>
          <w:sz w:val="20"/>
        </w:rPr>
        <w:t>The</w:t>
      </w:r>
      <w:r w:rsidR="00432006" w:rsidRPr="00645B62">
        <w:rPr>
          <w:spacing w:val="49"/>
          <w:sz w:val="20"/>
        </w:rPr>
        <w:t xml:space="preserve"> </w:t>
      </w:r>
      <w:r w:rsidR="00432006" w:rsidRPr="00645B62">
        <w:rPr>
          <w:sz w:val="20"/>
        </w:rPr>
        <w:t>adjoining</w:t>
      </w:r>
      <w:r w:rsidR="00432006" w:rsidRPr="00645B62">
        <w:rPr>
          <w:spacing w:val="48"/>
          <w:sz w:val="20"/>
        </w:rPr>
        <w:t xml:space="preserve"> </w:t>
      </w:r>
      <w:r w:rsidR="00432006" w:rsidRPr="00645B62">
        <w:rPr>
          <w:sz w:val="20"/>
        </w:rPr>
        <w:t>landowners</w:t>
      </w:r>
      <w:r w:rsidR="00432006" w:rsidRPr="00645B62">
        <w:rPr>
          <w:spacing w:val="49"/>
          <w:sz w:val="20"/>
        </w:rPr>
        <w:t xml:space="preserve"> </w:t>
      </w:r>
      <w:r w:rsidR="00432006" w:rsidRPr="00645B62">
        <w:rPr>
          <w:sz w:val="20"/>
        </w:rPr>
        <w:t>shall</w:t>
      </w:r>
      <w:r w:rsidR="00432006" w:rsidRPr="00645B62">
        <w:rPr>
          <w:spacing w:val="49"/>
          <w:sz w:val="20"/>
        </w:rPr>
        <w:t xml:space="preserve"> </w:t>
      </w:r>
      <w:r w:rsidR="00432006" w:rsidRPr="00645B62">
        <w:rPr>
          <w:sz w:val="20"/>
        </w:rPr>
        <w:t>bear</w:t>
      </w:r>
      <w:r w:rsidR="00BD2AE2" w:rsidRPr="00645B62">
        <w:rPr>
          <w:spacing w:val="48"/>
          <w:sz w:val="20"/>
        </w:rPr>
        <w:t xml:space="preserve"> </w:t>
      </w:r>
      <w:r w:rsidR="00432006" w:rsidRPr="00645B62">
        <w:rPr>
          <w:sz w:val="20"/>
        </w:rPr>
        <w:t>full</w:t>
      </w:r>
      <w:r w:rsidR="00E45B1A" w:rsidRPr="00645B62">
        <w:rPr>
          <w:sz w:val="20"/>
        </w:rPr>
        <w:t xml:space="preserve"> </w:t>
      </w:r>
      <w:r w:rsidR="00432006" w:rsidRPr="00645B62">
        <w:rPr>
          <w:sz w:val="20"/>
        </w:rPr>
        <w:t>responsibility</w:t>
      </w:r>
      <w:r w:rsidR="00432006" w:rsidRPr="00645B62">
        <w:rPr>
          <w:spacing w:val="33"/>
          <w:sz w:val="20"/>
        </w:rPr>
        <w:t xml:space="preserve"> </w:t>
      </w:r>
      <w:r w:rsidR="00432006" w:rsidRPr="00645B62">
        <w:rPr>
          <w:sz w:val="20"/>
        </w:rPr>
        <w:t>for</w:t>
      </w:r>
      <w:r w:rsidR="00432006" w:rsidRPr="00645B62">
        <w:rPr>
          <w:spacing w:val="33"/>
          <w:sz w:val="20"/>
        </w:rPr>
        <w:t xml:space="preserve"> </w:t>
      </w:r>
      <w:r w:rsidR="00432006" w:rsidRPr="00645B62">
        <w:rPr>
          <w:sz w:val="20"/>
        </w:rPr>
        <w:t>the</w:t>
      </w:r>
      <w:r w:rsidR="00432006" w:rsidRPr="00645B62">
        <w:rPr>
          <w:spacing w:val="33"/>
          <w:sz w:val="20"/>
        </w:rPr>
        <w:t xml:space="preserve"> </w:t>
      </w:r>
      <w:r w:rsidR="00432006" w:rsidRPr="00645B62">
        <w:rPr>
          <w:sz w:val="20"/>
        </w:rPr>
        <w:t>operations</w:t>
      </w:r>
      <w:r w:rsidR="00432006" w:rsidRPr="00645B62">
        <w:rPr>
          <w:spacing w:val="33"/>
          <w:sz w:val="20"/>
        </w:rPr>
        <w:t xml:space="preserve"> </w:t>
      </w:r>
      <w:r w:rsidR="00432006" w:rsidRPr="00645B62">
        <w:rPr>
          <w:sz w:val="20"/>
        </w:rPr>
        <w:t>and</w:t>
      </w:r>
      <w:r w:rsidR="00432006" w:rsidRPr="00645B62">
        <w:rPr>
          <w:spacing w:val="33"/>
          <w:sz w:val="20"/>
        </w:rPr>
        <w:t xml:space="preserve"> </w:t>
      </w:r>
      <w:r w:rsidR="00432006" w:rsidRPr="00645B62">
        <w:rPr>
          <w:sz w:val="20"/>
        </w:rPr>
        <w:t>maintenance</w:t>
      </w:r>
      <w:r w:rsidR="00432006" w:rsidRPr="00645B62">
        <w:rPr>
          <w:spacing w:val="33"/>
          <w:sz w:val="20"/>
        </w:rPr>
        <w:t xml:space="preserve"> </w:t>
      </w:r>
      <w:r w:rsidR="00432006" w:rsidRPr="00645B62">
        <w:rPr>
          <w:sz w:val="20"/>
        </w:rPr>
        <w:t>of</w:t>
      </w:r>
      <w:r w:rsidR="00432006" w:rsidRPr="00645B62">
        <w:rPr>
          <w:spacing w:val="33"/>
          <w:sz w:val="20"/>
        </w:rPr>
        <w:t xml:space="preserve"> </w:t>
      </w:r>
      <w:r w:rsidR="00432006" w:rsidRPr="00645B62">
        <w:rPr>
          <w:sz w:val="20"/>
        </w:rPr>
        <w:t>the</w:t>
      </w:r>
      <w:r w:rsidR="00432006" w:rsidRPr="00645B62">
        <w:rPr>
          <w:spacing w:val="33"/>
          <w:sz w:val="20"/>
        </w:rPr>
        <w:t xml:space="preserve"> </w:t>
      </w:r>
      <w:r w:rsidR="00432006" w:rsidRPr="00645B62">
        <w:rPr>
          <w:sz w:val="20"/>
        </w:rPr>
        <w:t>boardwalk.</w:t>
      </w:r>
      <w:r w:rsidR="00432006" w:rsidRPr="00645B62">
        <w:rPr>
          <w:spacing w:val="33"/>
          <w:sz w:val="20"/>
        </w:rPr>
        <w:t xml:space="preserve"> </w:t>
      </w:r>
      <w:r w:rsidR="00432006" w:rsidRPr="00645B62">
        <w:rPr>
          <w:sz w:val="20"/>
        </w:rPr>
        <w:t>The</w:t>
      </w:r>
      <w:r w:rsidR="00432006" w:rsidRPr="00645B62">
        <w:rPr>
          <w:spacing w:val="33"/>
          <w:sz w:val="20"/>
        </w:rPr>
        <w:t xml:space="preserve"> </w:t>
      </w:r>
      <w:r w:rsidR="00432006" w:rsidRPr="00645B62">
        <w:rPr>
          <w:sz w:val="20"/>
        </w:rPr>
        <w:t>covered</w:t>
      </w:r>
      <w:r w:rsidR="00432006" w:rsidRPr="00645B62">
        <w:rPr>
          <w:spacing w:val="-64"/>
          <w:sz w:val="20"/>
        </w:rPr>
        <w:t xml:space="preserve"> </w:t>
      </w:r>
      <w:r w:rsidR="00432006" w:rsidRPr="00645B62">
        <w:rPr>
          <w:sz w:val="20"/>
        </w:rPr>
        <w:t>boardwalk shall comply with the overhead projections standards of this chapter.</w:t>
      </w:r>
    </w:p>
    <w:p w14:paraId="5E5645DD" w14:textId="77777777" w:rsidR="00F35AD5" w:rsidRPr="00A50D96" w:rsidRDefault="00F35AD5" w:rsidP="002D00F7">
      <w:pPr>
        <w:pStyle w:val="BodyText"/>
        <w:spacing w:before="120" w:after="120"/>
        <w:rPr>
          <w:sz w:val="20"/>
          <w:szCs w:val="20"/>
        </w:rPr>
      </w:pPr>
    </w:p>
    <w:p w14:paraId="4D821EFD" w14:textId="77777777" w:rsidR="00F35AD5" w:rsidRPr="002D00F7" w:rsidRDefault="00F35AD5" w:rsidP="002D00F7">
      <w:pPr>
        <w:pStyle w:val="BodyText"/>
        <w:spacing w:before="120" w:after="120"/>
        <w:rPr>
          <w:del w:id="4969" w:author="Ewert,Charles" w:date="2022-03-15T23:32:00Z"/>
          <w:sz w:val="20"/>
          <w:szCs w:val="20"/>
        </w:rPr>
      </w:pPr>
    </w:p>
    <w:p w14:paraId="13EBAF4C" w14:textId="77777777" w:rsidR="00F35AD5" w:rsidRPr="002D00F7" w:rsidRDefault="00F35AD5" w:rsidP="002D00F7">
      <w:pPr>
        <w:pStyle w:val="BodyText"/>
        <w:spacing w:before="120" w:after="120"/>
        <w:rPr>
          <w:del w:id="4970" w:author="Ewert,Charles" w:date="2022-03-15T23:32:00Z"/>
          <w:sz w:val="20"/>
          <w:szCs w:val="20"/>
        </w:rPr>
      </w:pPr>
    </w:p>
    <w:p w14:paraId="53B0B2DA" w14:textId="77777777" w:rsidR="00F35AD5" w:rsidRPr="002D00F7" w:rsidRDefault="00F35AD5" w:rsidP="002D00F7">
      <w:pPr>
        <w:pStyle w:val="BodyText"/>
        <w:spacing w:before="120" w:after="120"/>
        <w:rPr>
          <w:del w:id="4971" w:author="Ewert,Charles" w:date="2022-03-15T23:32:00Z"/>
          <w:sz w:val="20"/>
          <w:szCs w:val="20"/>
        </w:rPr>
      </w:pPr>
    </w:p>
    <w:p w14:paraId="19CD080C" w14:textId="77777777" w:rsidR="001A5850" w:rsidRPr="00A50D96" w:rsidRDefault="00432006" w:rsidP="002D00F7">
      <w:pPr>
        <w:pStyle w:val="ListParagraph"/>
        <w:numPr>
          <w:ilvl w:val="0"/>
          <w:numId w:val="4"/>
        </w:numPr>
        <w:tabs>
          <w:tab w:val="left" w:pos="900"/>
        </w:tabs>
        <w:spacing w:before="120" w:after="120"/>
        <w:ind w:right="118" w:hanging="359"/>
        <w:jc w:val="both"/>
        <w:rPr>
          <w:sz w:val="20"/>
          <w:szCs w:val="20"/>
        </w:rPr>
      </w:pPr>
      <w:r w:rsidRPr="00645B62">
        <w:rPr>
          <w:b/>
          <w:i/>
          <w:sz w:val="20"/>
        </w:rPr>
        <w:t xml:space="preserve">Street trees required. </w:t>
      </w:r>
      <w:r w:rsidRPr="00645B62">
        <w:rPr>
          <w:sz w:val="20"/>
        </w:rPr>
        <w:t>As part of the required street improvements within this zone, street trees</w:t>
      </w:r>
      <w:r w:rsidRPr="00645B62">
        <w:rPr>
          <w:spacing w:val="1"/>
          <w:sz w:val="20"/>
        </w:rPr>
        <w:t xml:space="preserve"> </w:t>
      </w:r>
      <w:r w:rsidRPr="00645B62">
        <w:rPr>
          <w:sz w:val="20"/>
        </w:rPr>
        <w:t>shall</w:t>
      </w:r>
      <w:r w:rsidRPr="00645B62">
        <w:rPr>
          <w:spacing w:val="31"/>
          <w:sz w:val="20"/>
        </w:rPr>
        <w:t xml:space="preserve"> </w:t>
      </w:r>
      <w:r w:rsidRPr="00645B62">
        <w:rPr>
          <w:sz w:val="20"/>
        </w:rPr>
        <w:t>be</w:t>
      </w:r>
      <w:r w:rsidRPr="00645B62">
        <w:rPr>
          <w:spacing w:val="31"/>
          <w:sz w:val="20"/>
        </w:rPr>
        <w:t xml:space="preserve"> </w:t>
      </w:r>
      <w:r w:rsidRPr="00645B62">
        <w:rPr>
          <w:sz w:val="20"/>
        </w:rPr>
        <w:t>installed</w:t>
      </w:r>
      <w:r w:rsidRPr="00645B62">
        <w:rPr>
          <w:spacing w:val="31"/>
          <w:sz w:val="20"/>
        </w:rPr>
        <w:t xml:space="preserve"> </w:t>
      </w:r>
      <w:r w:rsidRPr="00645B62">
        <w:rPr>
          <w:sz w:val="20"/>
        </w:rPr>
        <w:t>in</w:t>
      </w:r>
      <w:r w:rsidRPr="00645B62">
        <w:rPr>
          <w:spacing w:val="32"/>
          <w:sz w:val="20"/>
        </w:rPr>
        <w:t xml:space="preserve"> </w:t>
      </w:r>
      <w:r w:rsidRPr="00645B62">
        <w:rPr>
          <w:sz w:val="20"/>
        </w:rPr>
        <w:t>the</w:t>
      </w:r>
      <w:r w:rsidRPr="00645B62">
        <w:rPr>
          <w:spacing w:val="31"/>
          <w:sz w:val="20"/>
        </w:rPr>
        <w:t xml:space="preserve"> </w:t>
      </w:r>
      <w:r w:rsidRPr="00645B62">
        <w:rPr>
          <w:sz w:val="20"/>
        </w:rPr>
        <w:t>designated</w:t>
      </w:r>
      <w:r w:rsidRPr="00645B62">
        <w:rPr>
          <w:spacing w:val="31"/>
          <w:sz w:val="20"/>
        </w:rPr>
        <w:t xml:space="preserve"> </w:t>
      </w:r>
      <w:r w:rsidRPr="00645B62">
        <w:rPr>
          <w:sz w:val="20"/>
        </w:rPr>
        <w:t>tree</w:t>
      </w:r>
      <w:r w:rsidRPr="00645B62">
        <w:rPr>
          <w:spacing w:val="31"/>
          <w:sz w:val="20"/>
        </w:rPr>
        <w:t xml:space="preserve"> </w:t>
      </w:r>
      <w:r w:rsidRPr="00645B62">
        <w:rPr>
          <w:sz w:val="20"/>
        </w:rPr>
        <w:t>lane,</w:t>
      </w:r>
      <w:r w:rsidRPr="00645B62">
        <w:rPr>
          <w:spacing w:val="32"/>
          <w:sz w:val="20"/>
        </w:rPr>
        <w:t xml:space="preserve"> </w:t>
      </w:r>
      <w:r w:rsidRPr="00645B62">
        <w:rPr>
          <w:sz w:val="20"/>
        </w:rPr>
        <w:t>as</w:t>
      </w:r>
      <w:r w:rsidRPr="00645B62">
        <w:rPr>
          <w:spacing w:val="31"/>
          <w:sz w:val="20"/>
        </w:rPr>
        <w:t xml:space="preserve"> </w:t>
      </w:r>
      <w:r w:rsidRPr="00645B62">
        <w:rPr>
          <w:sz w:val="20"/>
        </w:rPr>
        <w:t>depicted</w:t>
      </w:r>
      <w:r w:rsidRPr="00645B62">
        <w:rPr>
          <w:spacing w:val="31"/>
          <w:sz w:val="20"/>
        </w:rPr>
        <w:t xml:space="preserve"> </w:t>
      </w:r>
      <w:r w:rsidRPr="00645B62">
        <w:rPr>
          <w:sz w:val="20"/>
        </w:rPr>
        <w:t>in</w:t>
      </w:r>
      <w:r w:rsidRPr="00645B62">
        <w:rPr>
          <w:spacing w:val="31"/>
          <w:sz w:val="20"/>
        </w:rPr>
        <w:t xml:space="preserve"> </w:t>
      </w:r>
      <w:r w:rsidRPr="00645B62">
        <w:rPr>
          <w:sz w:val="20"/>
        </w:rPr>
        <w:t>Section</w:t>
      </w:r>
      <w:r w:rsidRPr="00645B62">
        <w:rPr>
          <w:spacing w:val="32"/>
          <w:sz w:val="20"/>
        </w:rPr>
        <w:t xml:space="preserve"> </w:t>
      </w:r>
      <w:r w:rsidRPr="00645B62">
        <w:rPr>
          <w:sz w:val="20"/>
        </w:rPr>
        <w:t>104-22-7.1,</w:t>
      </w:r>
      <w:r w:rsidRPr="00645B62">
        <w:rPr>
          <w:spacing w:val="31"/>
          <w:sz w:val="20"/>
        </w:rPr>
        <w:t xml:space="preserve"> </w:t>
      </w:r>
      <w:r w:rsidRPr="00645B62">
        <w:rPr>
          <w:sz w:val="20"/>
        </w:rPr>
        <w:t>on</w:t>
      </w:r>
      <w:r w:rsidRPr="00645B62">
        <w:rPr>
          <w:spacing w:val="31"/>
          <w:sz w:val="20"/>
        </w:rPr>
        <w:t xml:space="preserve"> </w:t>
      </w:r>
      <w:r w:rsidRPr="00645B62">
        <w:rPr>
          <w:sz w:val="20"/>
        </w:rPr>
        <w:t>the</w:t>
      </w:r>
      <w:r w:rsidRPr="00645B62">
        <w:rPr>
          <w:spacing w:val="31"/>
          <w:sz w:val="20"/>
        </w:rPr>
        <w:t xml:space="preserve"> </w:t>
      </w:r>
      <w:r w:rsidRPr="00645B62">
        <w:rPr>
          <w:sz w:val="20"/>
        </w:rPr>
        <w:t>same</w:t>
      </w:r>
      <w:r w:rsidRPr="00645B62">
        <w:rPr>
          <w:spacing w:val="-64"/>
          <w:sz w:val="20"/>
        </w:rPr>
        <w:t xml:space="preserve"> </w:t>
      </w:r>
      <w:r w:rsidRPr="00645B62">
        <w:rPr>
          <w:sz w:val="20"/>
        </w:rPr>
        <w:t>side of the street as the development and for the entire length of the development lot's street</w:t>
      </w:r>
      <w:r w:rsidRPr="00645B62">
        <w:rPr>
          <w:spacing w:val="1"/>
          <w:sz w:val="20"/>
        </w:rPr>
        <w:t xml:space="preserve"> </w:t>
      </w:r>
      <w:r w:rsidRPr="00645B62">
        <w:rPr>
          <w:sz w:val="20"/>
        </w:rPr>
        <w:t>frontage.</w:t>
      </w:r>
      <w:r w:rsidRPr="00645B62">
        <w:rPr>
          <w:spacing w:val="15"/>
          <w:sz w:val="20"/>
        </w:rPr>
        <w:t xml:space="preserve"> </w:t>
      </w:r>
      <w:r w:rsidRPr="00645B62">
        <w:rPr>
          <w:sz w:val="20"/>
        </w:rPr>
        <w:t>Tree</w:t>
      </w:r>
      <w:r w:rsidRPr="00645B62">
        <w:rPr>
          <w:spacing w:val="15"/>
          <w:sz w:val="20"/>
        </w:rPr>
        <w:t xml:space="preserve"> </w:t>
      </w:r>
      <w:r w:rsidRPr="00645B62">
        <w:rPr>
          <w:sz w:val="20"/>
        </w:rPr>
        <w:t>species</w:t>
      </w:r>
      <w:r w:rsidRPr="00645B62">
        <w:rPr>
          <w:spacing w:val="15"/>
          <w:sz w:val="20"/>
        </w:rPr>
        <w:t xml:space="preserve"> </w:t>
      </w:r>
      <w:r w:rsidRPr="00645B62">
        <w:rPr>
          <w:sz w:val="20"/>
        </w:rPr>
        <w:t>shall</w:t>
      </w:r>
      <w:r w:rsidRPr="00645B62">
        <w:rPr>
          <w:spacing w:val="15"/>
          <w:sz w:val="20"/>
        </w:rPr>
        <w:t xml:space="preserve"> </w:t>
      </w:r>
      <w:r w:rsidRPr="00645B62">
        <w:rPr>
          <w:sz w:val="20"/>
        </w:rPr>
        <w:t>be</w:t>
      </w:r>
      <w:r w:rsidRPr="00645B62">
        <w:rPr>
          <w:spacing w:val="15"/>
          <w:sz w:val="20"/>
        </w:rPr>
        <w:t xml:space="preserve"> </w:t>
      </w:r>
      <w:r w:rsidRPr="00645B62">
        <w:rPr>
          <w:sz w:val="20"/>
        </w:rPr>
        <w:t>approved</w:t>
      </w:r>
      <w:r w:rsidRPr="00645B62">
        <w:rPr>
          <w:spacing w:val="15"/>
          <w:sz w:val="20"/>
        </w:rPr>
        <w:t xml:space="preserve"> </w:t>
      </w:r>
      <w:r w:rsidRPr="00645B62">
        <w:rPr>
          <w:sz w:val="20"/>
        </w:rPr>
        <w:t>by</w:t>
      </w:r>
      <w:r w:rsidRPr="00645B62">
        <w:rPr>
          <w:spacing w:val="15"/>
          <w:sz w:val="20"/>
        </w:rPr>
        <w:t xml:space="preserve"> </w:t>
      </w:r>
      <w:r w:rsidRPr="00645B62">
        <w:rPr>
          <w:sz w:val="20"/>
        </w:rPr>
        <w:t>the</w:t>
      </w:r>
      <w:r w:rsidRPr="00645B62">
        <w:rPr>
          <w:spacing w:val="15"/>
          <w:sz w:val="20"/>
        </w:rPr>
        <w:t xml:space="preserve"> </w:t>
      </w:r>
      <w:r w:rsidRPr="00645B62">
        <w:rPr>
          <w:sz w:val="20"/>
        </w:rPr>
        <w:t>Planning</w:t>
      </w:r>
      <w:r w:rsidRPr="00645B62">
        <w:rPr>
          <w:spacing w:val="15"/>
          <w:sz w:val="20"/>
        </w:rPr>
        <w:t xml:space="preserve"> </w:t>
      </w:r>
      <w:r w:rsidRPr="00645B62">
        <w:rPr>
          <w:sz w:val="20"/>
        </w:rPr>
        <w:t>Director</w:t>
      </w:r>
      <w:r w:rsidRPr="00645B62">
        <w:rPr>
          <w:spacing w:val="15"/>
          <w:sz w:val="20"/>
        </w:rPr>
        <w:t xml:space="preserve"> </w:t>
      </w:r>
      <w:r w:rsidRPr="00645B62">
        <w:rPr>
          <w:sz w:val="20"/>
        </w:rPr>
        <w:t>and</w:t>
      </w:r>
      <w:r w:rsidRPr="00645B62">
        <w:rPr>
          <w:spacing w:val="15"/>
          <w:sz w:val="20"/>
        </w:rPr>
        <w:t xml:space="preserve"> </w:t>
      </w:r>
      <w:r w:rsidRPr="00645B62">
        <w:rPr>
          <w:sz w:val="20"/>
        </w:rPr>
        <w:t>County</w:t>
      </w:r>
      <w:r w:rsidRPr="00645B62">
        <w:rPr>
          <w:spacing w:val="15"/>
          <w:sz w:val="20"/>
        </w:rPr>
        <w:t xml:space="preserve"> </w:t>
      </w:r>
      <w:r w:rsidRPr="00645B62">
        <w:rPr>
          <w:sz w:val="20"/>
        </w:rPr>
        <w:t>Engineer</w:t>
      </w:r>
      <w:r w:rsidRPr="00645B62">
        <w:rPr>
          <w:spacing w:val="15"/>
          <w:sz w:val="20"/>
        </w:rPr>
        <w:t xml:space="preserve"> </w:t>
      </w:r>
      <w:r w:rsidRPr="00645B62">
        <w:rPr>
          <w:sz w:val="20"/>
        </w:rPr>
        <w:t>as</w:t>
      </w:r>
      <w:r w:rsidRPr="00645B62">
        <w:rPr>
          <w:spacing w:val="15"/>
          <w:sz w:val="20"/>
        </w:rPr>
        <w:t xml:space="preserve"> </w:t>
      </w:r>
      <w:r w:rsidRPr="00645B62">
        <w:rPr>
          <w:sz w:val="20"/>
        </w:rPr>
        <w:t>part</w:t>
      </w:r>
      <w:r w:rsidRPr="00645B62">
        <w:rPr>
          <w:spacing w:val="-65"/>
          <w:sz w:val="20"/>
        </w:rPr>
        <w:t xml:space="preserve"> </w:t>
      </w:r>
      <w:r w:rsidRPr="00645B62">
        <w:rPr>
          <w:sz w:val="20"/>
        </w:rPr>
        <w:t>of the review of the development. A street tree plan shall be submitted as part of a development</w:t>
      </w:r>
      <w:r w:rsidRPr="00645B62">
        <w:rPr>
          <w:spacing w:val="1"/>
          <w:sz w:val="20"/>
        </w:rPr>
        <w:t xml:space="preserve"> </w:t>
      </w:r>
      <w:r w:rsidRPr="00645B62">
        <w:rPr>
          <w:sz w:val="20"/>
        </w:rPr>
        <w:t>application and shall be accompanied by a letter from a certified arborist or landscape architect,</w:t>
      </w:r>
      <w:r w:rsidRPr="00645B62">
        <w:rPr>
          <w:spacing w:val="1"/>
          <w:sz w:val="20"/>
        </w:rPr>
        <w:t xml:space="preserve"> </w:t>
      </w:r>
      <w:r w:rsidRPr="00645B62">
        <w:rPr>
          <w:sz w:val="20"/>
        </w:rPr>
        <w:t>certifying that the proposed tree type is suitable considering site conditions and local climate. The</w:t>
      </w:r>
      <w:r w:rsidRPr="00645B62">
        <w:rPr>
          <w:spacing w:val="-64"/>
          <w:sz w:val="20"/>
        </w:rPr>
        <w:t xml:space="preserve"> </w:t>
      </w:r>
      <w:r w:rsidRPr="00645B62">
        <w:rPr>
          <w:sz w:val="20"/>
        </w:rPr>
        <w:t>plan shall include planting methods that are specific to the site conditions. Planting methods shall</w:t>
      </w:r>
      <w:r w:rsidRPr="00645B62">
        <w:rPr>
          <w:spacing w:val="-64"/>
          <w:sz w:val="20"/>
        </w:rPr>
        <w:t xml:space="preserve"> </w:t>
      </w:r>
      <w:r w:rsidRPr="00645B62">
        <w:rPr>
          <w:sz w:val="20"/>
        </w:rPr>
        <w:t>provide</w:t>
      </w:r>
      <w:r w:rsidRPr="00645B62">
        <w:rPr>
          <w:spacing w:val="28"/>
          <w:sz w:val="20"/>
        </w:rPr>
        <w:t xml:space="preserve"> </w:t>
      </w:r>
      <w:r w:rsidRPr="00645B62">
        <w:rPr>
          <w:sz w:val="20"/>
        </w:rPr>
        <w:t>means</w:t>
      </w:r>
      <w:r w:rsidRPr="00645B62">
        <w:rPr>
          <w:spacing w:val="29"/>
          <w:sz w:val="20"/>
        </w:rPr>
        <w:t xml:space="preserve"> </w:t>
      </w:r>
      <w:r w:rsidRPr="00645B62">
        <w:rPr>
          <w:sz w:val="20"/>
        </w:rPr>
        <w:t>of</w:t>
      </w:r>
      <w:r w:rsidRPr="00645B62">
        <w:rPr>
          <w:spacing w:val="29"/>
          <w:sz w:val="20"/>
        </w:rPr>
        <w:t xml:space="preserve"> </w:t>
      </w:r>
      <w:r w:rsidRPr="00645B62">
        <w:rPr>
          <w:sz w:val="20"/>
        </w:rPr>
        <w:t>protecting</w:t>
      </w:r>
      <w:r w:rsidRPr="00645B62">
        <w:rPr>
          <w:spacing w:val="29"/>
          <w:sz w:val="20"/>
        </w:rPr>
        <w:t xml:space="preserve"> </w:t>
      </w:r>
      <w:r w:rsidRPr="00645B62">
        <w:rPr>
          <w:sz w:val="20"/>
        </w:rPr>
        <w:t>the</w:t>
      </w:r>
      <w:r w:rsidRPr="00645B62">
        <w:rPr>
          <w:spacing w:val="29"/>
          <w:sz w:val="20"/>
        </w:rPr>
        <w:t xml:space="preserve"> </w:t>
      </w:r>
      <w:r w:rsidRPr="00645B62">
        <w:rPr>
          <w:sz w:val="20"/>
        </w:rPr>
        <w:t>longevity</w:t>
      </w:r>
      <w:r w:rsidRPr="00645B62">
        <w:rPr>
          <w:spacing w:val="28"/>
          <w:sz w:val="20"/>
        </w:rPr>
        <w:t xml:space="preserve"> </w:t>
      </w:r>
      <w:r w:rsidRPr="00645B62">
        <w:rPr>
          <w:sz w:val="20"/>
        </w:rPr>
        <w:t>of</w:t>
      </w:r>
      <w:r w:rsidRPr="00645B62">
        <w:rPr>
          <w:spacing w:val="29"/>
          <w:sz w:val="20"/>
        </w:rPr>
        <w:t xml:space="preserve"> </w:t>
      </w:r>
      <w:r w:rsidRPr="00645B62">
        <w:rPr>
          <w:sz w:val="20"/>
        </w:rPr>
        <w:t>the</w:t>
      </w:r>
      <w:r w:rsidRPr="00645B62">
        <w:rPr>
          <w:spacing w:val="29"/>
          <w:sz w:val="20"/>
        </w:rPr>
        <w:t xml:space="preserve"> </w:t>
      </w:r>
      <w:r w:rsidRPr="00645B62">
        <w:rPr>
          <w:sz w:val="20"/>
        </w:rPr>
        <w:t>tree</w:t>
      </w:r>
      <w:r w:rsidRPr="00645B62">
        <w:rPr>
          <w:spacing w:val="29"/>
          <w:sz w:val="20"/>
        </w:rPr>
        <w:t xml:space="preserve"> </w:t>
      </w:r>
      <w:r w:rsidRPr="00645B62">
        <w:rPr>
          <w:sz w:val="20"/>
        </w:rPr>
        <w:t>and</w:t>
      </w:r>
      <w:r w:rsidRPr="00645B62">
        <w:rPr>
          <w:spacing w:val="29"/>
          <w:sz w:val="20"/>
        </w:rPr>
        <w:t xml:space="preserve"> </w:t>
      </w:r>
      <w:r w:rsidRPr="00645B62">
        <w:rPr>
          <w:sz w:val="20"/>
        </w:rPr>
        <w:t>the</w:t>
      </w:r>
      <w:r w:rsidRPr="00645B62">
        <w:rPr>
          <w:spacing w:val="29"/>
          <w:sz w:val="20"/>
        </w:rPr>
        <w:t xml:space="preserve"> </w:t>
      </w:r>
      <w:r w:rsidRPr="00645B62">
        <w:rPr>
          <w:sz w:val="20"/>
        </w:rPr>
        <w:t>street</w:t>
      </w:r>
      <w:r w:rsidRPr="00645B62">
        <w:rPr>
          <w:spacing w:val="28"/>
          <w:sz w:val="20"/>
        </w:rPr>
        <w:t xml:space="preserve"> </w:t>
      </w:r>
      <w:r w:rsidRPr="00645B62">
        <w:rPr>
          <w:sz w:val="20"/>
        </w:rPr>
        <w:t>infrastructure.</w:t>
      </w:r>
      <w:r w:rsidRPr="00645B62">
        <w:rPr>
          <w:spacing w:val="29"/>
          <w:sz w:val="20"/>
        </w:rPr>
        <w:t xml:space="preserve"> </w:t>
      </w:r>
      <w:r w:rsidRPr="00645B62">
        <w:rPr>
          <w:sz w:val="20"/>
        </w:rPr>
        <w:t>Street</w:t>
      </w:r>
      <w:r w:rsidRPr="00645B62">
        <w:rPr>
          <w:spacing w:val="29"/>
          <w:sz w:val="20"/>
        </w:rPr>
        <w:t xml:space="preserve"> </w:t>
      </w:r>
      <w:r w:rsidRPr="00645B62">
        <w:rPr>
          <w:sz w:val="20"/>
        </w:rPr>
        <w:t>trees</w:t>
      </w:r>
      <w:r w:rsidR="00E45B1A" w:rsidRPr="00645B62">
        <w:rPr>
          <w:sz w:val="20"/>
        </w:rPr>
        <w:t xml:space="preserve"> </w:t>
      </w:r>
      <w:r w:rsidRPr="00645B62">
        <w:rPr>
          <w:sz w:val="20"/>
        </w:rPr>
        <w:t>shall</w:t>
      </w:r>
      <w:r w:rsidRPr="00645B62">
        <w:rPr>
          <w:spacing w:val="10"/>
          <w:sz w:val="20"/>
        </w:rPr>
        <w:t xml:space="preserve"> </w:t>
      </w:r>
      <w:r w:rsidRPr="00645B62">
        <w:rPr>
          <w:sz w:val="20"/>
        </w:rPr>
        <w:t>be</w:t>
      </w:r>
      <w:r w:rsidRPr="00645B62">
        <w:rPr>
          <w:spacing w:val="10"/>
          <w:sz w:val="20"/>
        </w:rPr>
        <w:t xml:space="preserve"> </w:t>
      </w:r>
      <w:r w:rsidRPr="00645B62">
        <w:rPr>
          <w:sz w:val="20"/>
        </w:rPr>
        <w:t>provided</w:t>
      </w:r>
      <w:r w:rsidRPr="00645B62">
        <w:rPr>
          <w:spacing w:val="10"/>
          <w:sz w:val="20"/>
        </w:rPr>
        <w:t xml:space="preserve"> </w:t>
      </w:r>
      <w:r w:rsidRPr="00645B62">
        <w:rPr>
          <w:sz w:val="20"/>
        </w:rPr>
        <w:t>with</w:t>
      </w:r>
      <w:r w:rsidRPr="00645B62">
        <w:rPr>
          <w:spacing w:val="10"/>
          <w:sz w:val="20"/>
        </w:rPr>
        <w:t xml:space="preserve"> </w:t>
      </w:r>
      <w:r w:rsidRPr="00645B62">
        <w:rPr>
          <w:sz w:val="20"/>
        </w:rPr>
        <w:t>a</w:t>
      </w:r>
      <w:r w:rsidRPr="00645B62">
        <w:rPr>
          <w:spacing w:val="10"/>
          <w:sz w:val="20"/>
        </w:rPr>
        <w:t xml:space="preserve"> </w:t>
      </w:r>
      <w:r w:rsidRPr="00645B62">
        <w:rPr>
          <w:sz w:val="20"/>
        </w:rPr>
        <w:t>permanent</w:t>
      </w:r>
      <w:r w:rsidRPr="00645B62">
        <w:rPr>
          <w:spacing w:val="10"/>
          <w:sz w:val="20"/>
        </w:rPr>
        <w:t xml:space="preserve"> </w:t>
      </w:r>
      <w:r w:rsidRPr="00645B62">
        <w:rPr>
          <w:sz w:val="20"/>
        </w:rPr>
        <w:t>watering</w:t>
      </w:r>
      <w:r w:rsidRPr="00645B62">
        <w:rPr>
          <w:spacing w:val="10"/>
          <w:sz w:val="20"/>
        </w:rPr>
        <w:t xml:space="preserve"> </w:t>
      </w:r>
      <w:r w:rsidRPr="00645B62">
        <w:rPr>
          <w:sz w:val="20"/>
        </w:rPr>
        <w:t>method</w:t>
      </w:r>
      <w:r w:rsidRPr="00645B62">
        <w:rPr>
          <w:spacing w:val="10"/>
          <w:sz w:val="20"/>
        </w:rPr>
        <w:t xml:space="preserve"> </w:t>
      </w:r>
      <w:r w:rsidRPr="00645B62">
        <w:rPr>
          <w:sz w:val="20"/>
        </w:rPr>
        <w:t>with</w:t>
      </w:r>
      <w:r w:rsidRPr="00645B62">
        <w:rPr>
          <w:spacing w:val="10"/>
          <w:sz w:val="20"/>
        </w:rPr>
        <w:t xml:space="preserve"> </w:t>
      </w:r>
      <w:r w:rsidRPr="00645B62">
        <w:rPr>
          <w:sz w:val="20"/>
        </w:rPr>
        <w:t>irrigation</w:t>
      </w:r>
      <w:r w:rsidRPr="00645B62">
        <w:rPr>
          <w:spacing w:val="10"/>
          <w:sz w:val="20"/>
        </w:rPr>
        <w:t xml:space="preserve"> </w:t>
      </w:r>
      <w:r w:rsidRPr="00645B62">
        <w:rPr>
          <w:sz w:val="20"/>
        </w:rPr>
        <w:t>infrastructure</w:t>
      </w:r>
      <w:r w:rsidRPr="00645B62">
        <w:rPr>
          <w:spacing w:val="10"/>
          <w:sz w:val="20"/>
        </w:rPr>
        <w:t xml:space="preserve"> </w:t>
      </w:r>
      <w:r w:rsidRPr="00645B62">
        <w:rPr>
          <w:sz w:val="20"/>
        </w:rPr>
        <w:t>installed</w:t>
      </w:r>
      <w:r w:rsidRPr="00645B62">
        <w:rPr>
          <w:spacing w:val="-64"/>
          <w:sz w:val="20"/>
        </w:rPr>
        <w:t xml:space="preserve"> </w:t>
      </w:r>
      <w:r w:rsidRPr="00645B62">
        <w:rPr>
          <w:sz w:val="20"/>
        </w:rPr>
        <w:t>underground.</w:t>
      </w:r>
    </w:p>
    <w:p w14:paraId="69BA81E8" w14:textId="65421F33" w:rsidR="00F35AD5" w:rsidRPr="00A50D96" w:rsidRDefault="00432006" w:rsidP="002D00F7">
      <w:pPr>
        <w:pStyle w:val="ListParagraph"/>
        <w:numPr>
          <w:ilvl w:val="1"/>
          <w:numId w:val="4"/>
        </w:numPr>
        <w:tabs>
          <w:tab w:val="left" w:pos="1680"/>
        </w:tabs>
        <w:spacing w:before="120" w:after="120"/>
        <w:ind w:right="118"/>
        <w:rPr>
          <w:sz w:val="20"/>
          <w:szCs w:val="20"/>
        </w:rPr>
      </w:pPr>
      <w:r w:rsidRPr="00645B62">
        <w:rPr>
          <w:b/>
          <w:i/>
          <w:sz w:val="20"/>
        </w:rPr>
        <w:t xml:space="preserve">Tree planting. </w:t>
      </w:r>
      <w:r w:rsidRPr="00645B62">
        <w:rPr>
          <w:sz w:val="20"/>
        </w:rPr>
        <w:t>No street tree shall be planted within the clear view triangle as provided in</w:t>
      </w:r>
      <w:r w:rsidRPr="00645B62">
        <w:rPr>
          <w:spacing w:val="1"/>
          <w:sz w:val="20"/>
        </w:rPr>
        <w:t xml:space="preserve"> </w:t>
      </w:r>
      <w:r w:rsidRPr="00645B62">
        <w:rPr>
          <w:sz w:val="20"/>
        </w:rPr>
        <w:t>Section 108-7-7, Section 106-4-5, or the American Association of State Highway and</w:t>
      </w:r>
      <w:r w:rsidRPr="00645B62">
        <w:rPr>
          <w:spacing w:val="1"/>
          <w:sz w:val="20"/>
        </w:rPr>
        <w:t xml:space="preserve"> </w:t>
      </w:r>
      <w:r w:rsidRPr="00645B62">
        <w:rPr>
          <w:sz w:val="20"/>
        </w:rPr>
        <w:t>Transportation</w:t>
      </w:r>
      <w:r w:rsidRPr="00645B62">
        <w:rPr>
          <w:spacing w:val="1"/>
          <w:sz w:val="20"/>
        </w:rPr>
        <w:t xml:space="preserve"> </w:t>
      </w:r>
      <w:r w:rsidRPr="00645B62">
        <w:rPr>
          <w:sz w:val="20"/>
        </w:rPr>
        <w:t>Officials</w:t>
      </w:r>
      <w:r w:rsidRPr="00645B62">
        <w:rPr>
          <w:spacing w:val="1"/>
          <w:sz w:val="20"/>
        </w:rPr>
        <w:t xml:space="preserve"> </w:t>
      </w:r>
      <w:r w:rsidRPr="00645B62">
        <w:rPr>
          <w:sz w:val="20"/>
        </w:rPr>
        <w:t>(AASHTO)</w:t>
      </w:r>
      <w:r w:rsidRPr="00645B62">
        <w:rPr>
          <w:spacing w:val="1"/>
          <w:sz w:val="20"/>
        </w:rPr>
        <w:t xml:space="preserve"> </w:t>
      </w:r>
      <w:r w:rsidRPr="00645B62">
        <w:rPr>
          <w:sz w:val="20"/>
        </w:rPr>
        <w:t>standards.</w:t>
      </w:r>
      <w:r w:rsidRPr="00645B62">
        <w:rPr>
          <w:spacing w:val="1"/>
          <w:sz w:val="20"/>
        </w:rPr>
        <w:t xml:space="preserve"> </w:t>
      </w:r>
      <w:r w:rsidRPr="00645B62">
        <w:rPr>
          <w:sz w:val="20"/>
        </w:rPr>
        <w:t>To</w:t>
      </w:r>
      <w:r w:rsidRPr="00645B62">
        <w:rPr>
          <w:spacing w:val="1"/>
          <w:sz w:val="20"/>
        </w:rPr>
        <w:t xml:space="preserve"> </w:t>
      </w:r>
      <w:r w:rsidRPr="00645B62">
        <w:rPr>
          <w:sz w:val="20"/>
        </w:rPr>
        <w:t>provide</w:t>
      </w:r>
      <w:r w:rsidRPr="00645B62">
        <w:rPr>
          <w:spacing w:val="1"/>
          <w:sz w:val="20"/>
        </w:rPr>
        <w:t xml:space="preserve"> </w:t>
      </w:r>
      <w:r w:rsidRPr="00645B62">
        <w:rPr>
          <w:sz w:val="20"/>
        </w:rPr>
        <w:t>continuous</w:t>
      </w:r>
      <w:r w:rsidRPr="00645B62">
        <w:rPr>
          <w:spacing w:val="1"/>
          <w:sz w:val="20"/>
        </w:rPr>
        <w:t xml:space="preserve"> </w:t>
      </w:r>
      <w:r w:rsidRPr="00645B62">
        <w:rPr>
          <w:sz w:val="20"/>
        </w:rPr>
        <w:t>shade</w:t>
      </w:r>
      <w:r w:rsidRPr="00645B62">
        <w:rPr>
          <w:spacing w:val="1"/>
          <w:sz w:val="20"/>
        </w:rPr>
        <w:t xml:space="preserve"> </w:t>
      </w:r>
      <w:r w:rsidRPr="00645B62">
        <w:rPr>
          <w:sz w:val="20"/>
        </w:rPr>
        <w:t>of</w:t>
      </w:r>
      <w:r w:rsidRPr="00645B62">
        <w:rPr>
          <w:spacing w:val="1"/>
          <w:sz w:val="20"/>
        </w:rPr>
        <w:t xml:space="preserve"> </w:t>
      </w:r>
      <w:r w:rsidRPr="00645B62">
        <w:rPr>
          <w:sz w:val="20"/>
        </w:rPr>
        <w:t>the</w:t>
      </w:r>
      <w:r w:rsidRPr="00645B62">
        <w:rPr>
          <w:spacing w:val="1"/>
          <w:sz w:val="20"/>
        </w:rPr>
        <w:t xml:space="preserve"> </w:t>
      </w:r>
      <w:r w:rsidRPr="00645B62">
        <w:rPr>
          <w:sz w:val="20"/>
        </w:rPr>
        <w:t>pedestrian areas, spacing between tree trunks shall equal the average diameter of the</w:t>
      </w:r>
      <w:r w:rsidRPr="00645B62">
        <w:rPr>
          <w:spacing w:val="1"/>
          <w:sz w:val="20"/>
        </w:rPr>
        <w:t xml:space="preserve"> </w:t>
      </w:r>
      <w:r w:rsidRPr="00645B62">
        <w:rPr>
          <w:sz w:val="20"/>
        </w:rPr>
        <w:t>specific tree species' canopy at maturity</w:t>
      </w:r>
      <w:r w:rsidR="00F35AD5" w:rsidRPr="00645B62">
        <w:rPr>
          <w:sz w:val="20"/>
        </w:rPr>
        <w:t>.</w:t>
      </w:r>
      <w:ins w:id="4972" w:author="Ewert,Charles" w:date="2022-03-15T23:32:00Z">
        <w:r w:rsidR="00113C6C" w:rsidRPr="00A50D96">
          <w:rPr>
            <w:sz w:val="20"/>
            <w:szCs w:val="20"/>
          </w:rPr>
          <w:t xml:space="preserve"> However, in the Nordic Valley Village area, each block shall have the same number of trees that is equal to one tree per every 50 linear feet of street on both sides of the street, and the trees may be grouped in clusters of no greater than</w:t>
        </w:r>
        <w:r w:rsidR="00CD01BA">
          <w:rPr>
            <w:sz w:val="20"/>
            <w:szCs w:val="20"/>
          </w:rPr>
          <w:t xml:space="preserve"> ten trees,</w:t>
        </w:r>
        <w:r w:rsidR="00113C6C" w:rsidRPr="00A50D96">
          <w:rPr>
            <w:sz w:val="20"/>
            <w:szCs w:val="20"/>
          </w:rPr>
          <w:t xml:space="preserve"> rather than equally spaced</w:t>
        </w:r>
        <w:r w:rsidR="00CD01BA">
          <w:rPr>
            <w:sz w:val="20"/>
            <w:szCs w:val="20"/>
          </w:rPr>
          <w:t xml:space="preserve"> along the right of way</w:t>
        </w:r>
        <w:r w:rsidR="00113C6C" w:rsidRPr="00A50D96">
          <w:rPr>
            <w:sz w:val="20"/>
            <w:szCs w:val="20"/>
          </w:rPr>
          <w:t>.</w:t>
        </w:r>
      </w:ins>
    </w:p>
    <w:p w14:paraId="3316A169" w14:textId="77777777" w:rsidR="00F35AD5" w:rsidRPr="00A50D96" w:rsidRDefault="00F35AD5" w:rsidP="002D00F7">
      <w:pPr>
        <w:pStyle w:val="BodyText"/>
        <w:spacing w:before="120" w:after="120"/>
        <w:rPr>
          <w:sz w:val="20"/>
          <w:szCs w:val="20"/>
        </w:rPr>
      </w:pPr>
      <w:r w:rsidRPr="00A50D96">
        <w:rPr>
          <w:noProof/>
          <w:sz w:val="20"/>
          <w:szCs w:val="20"/>
        </w:rPr>
        <w:drawing>
          <wp:anchor distT="0" distB="0" distL="0" distR="0" simplePos="0" relativeHeight="251666432" behindDoc="0" locked="0" layoutInCell="1" allowOverlap="1" wp14:anchorId="2C82E83E" wp14:editId="35146DDD">
            <wp:simplePos x="0" y="0"/>
            <wp:positionH relativeFrom="margin">
              <wp:align>center</wp:align>
            </wp:positionH>
            <wp:positionV relativeFrom="paragraph">
              <wp:posOffset>183397</wp:posOffset>
            </wp:positionV>
            <wp:extent cx="4191000" cy="4981575"/>
            <wp:effectExtent l="0" t="0" r="0" b="9525"/>
            <wp:wrapTopAndBottom/>
            <wp:docPr id="1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9.png"/>
                    <pic:cNvPicPr/>
                  </pic:nvPicPr>
                  <pic:blipFill>
                    <a:blip r:embed="rId75" cstate="print"/>
                    <a:stretch>
                      <a:fillRect/>
                    </a:stretch>
                  </pic:blipFill>
                  <pic:spPr>
                    <a:xfrm>
                      <a:off x="0" y="0"/>
                      <a:ext cx="4191000" cy="4981575"/>
                    </a:xfrm>
                    <a:prstGeom prst="rect">
                      <a:avLst/>
                    </a:prstGeom>
                  </pic:spPr>
                </pic:pic>
              </a:graphicData>
            </a:graphic>
          </wp:anchor>
        </w:drawing>
      </w:r>
    </w:p>
    <w:p w14:paraId="3CCA3089" w14:textId="77777777" w:rsidR="00F35AD5" w:rsidRPr="002D00F7" w:rsidRDefault="00F35AD5" w:rsidP="002D00F7">
      <w:pPr>
        <w:pStyle w:val="BodyText"/>
        <w:spacing w:before="120" w:after="120"/>
        <w:rPr>
          <w:del w:id="4973" w:author="Ewert,Charles" w:date="2022-03-15T23:32:00Z"/>
          <w:sz w:val="20"/>
          <w:szCs w:val="20"/>
        </w:rPr>
      </w:pPr>
    </w:p>
    <w:p w14:paraId="33B4BB5B" w14:textId="77777777" w:rsidR="00F35AD5" w:rsidRPr="002D00F7" w:rsidRDefault="00F35AD5" w:rsidP="002D00F7">
      <w:pPr>
        <w:pStyle w:val="BodyText"/>
        <w:spacing w:before="120" w:after="120"/>
        <w:rPr>
          <w:del w:id="4974" w:author="Ewert,Charles" w:date="2022-03-15T23:32:00Z"/>
          <w:sz w:val="20"/>
          <w:szCs w:val="20"/>
        </w:rPr>
      </w:pPr>
    </w:p>
    <w:p w14:paraId="378465C1" w14:textId="77777777" w:rsidR="00F35AD5" w:rsidRPr="002D00F7" w:rsidRDefault="00F35AD5" w:rsidP="002D00F7">
      <w:pPr>
        <w:pStyle w:val="BodyText"/>
        <w:spacing w:before="120" w:after="120"/>
        <w:rPr>
          <w:del w:id="4975" w:author="Ewert,Charles" w:date="2022-03-15T23:32:00Z"/>
          <w:sz w:val="20"/>
          <w:szCs w:val="20"/>
        </w:rPr>
      </w:pPr>
    </w:p>
    <w:p w14:paraId="6D4072D4" w14:textId="77777777" w:rsidR="00F35AD5" w:rsidRPr="002D00F7" w:rsidRDefault="00F35AD5" w:rsidP="002D00F7">
      <w:pPr>
        <w:pStyle w:val="BodyText"/>
        <w:spacing w:before="120" w:after="120"/>
        <w:rPr>
          <w:del w:id="4976" w:author="Ewert,Charles" w:date="2022-03-15T23:32:00Z"/>
          <w:sz w:val="20"/>
          <w:szCs w:val="20"/>
        </w:rPr>
      </w:pPr>
    </w:p>
    <w:p w14:paraId="5C82276D" w14:textId="77777777" w:rsidR="00F35AD5" w:rsidRPr="002D00F7" w:rsidRDefault="00F35AD5" w:rsidP="002D00F7">
      <w:pPr>
        <w:pStyle w:val="BodyText"/>
        <w:spacing w:before="120" w:after="120"/>
        <w:rPr>
          <w:del w:id="4977" w:author="Ewert,Charles" w:date="2022-03-15T23:32:00Z"/>
          <w:sz w:val="20"/>
          <w:szCs w:val="20"/>
        </w:rPr>
      </w:pPr>
    </w:p>
    <w:p w14:paraId="082F568B" w14:textId="77777777" w:rsidR="00F35AD5" w:rsidRPr="002D00F7" w:rsidRDefault="00F35AD5" w:rsidP="002D00F7">
      <w:pPr>
        <w:pStyle w:val="BodyText"/>
        <w:spacing w:before="120" w:after="120"/>
        <w:rPr>
          <w:del w:id="4978" w:author="Ewert,Charles" w:date="2022-03-15T23:32:00Z"/>
          <w:sz w:val="20"/>
          <w:szCs w:val="20"/>
        </w:rPr>
      </w:pPr>
    </w:p>
    <w:p w14:paraId="1B17D316" w14:textId="77777777" w:rsidR="00F35AD5" w:rsidRPr="002D00F7" w:rsidRDefault="00F35AD5" w:rsidP="002D00F7">
      <w:pPr>
        <w:pStyle w:val="BodyText"/>
        <w:spacing w:before="120" w:after="120"/>
        <w:rPr>
          <w:del w:id="4979" w:author="Ewert,Charles" w:date="2022-03-15T23:32:00Z"/>
          <w:sz w:val="20"/>
          <w:szCs w:val="20"/>
        </w:rPr>
      </w:pPr>
    </w:p>
    <w:p w14:paraId="7C09BC7E" w14:textId="77777777" w:rsidR="00F35AD5" w:rsidRPr="002D00F7" w:rsidRDefault="00F35AD5" w:rsidP="002D00F7">
      <w:pPr>
        <w:pStyle w:val="BodyText"/>
        <w:spacing w:before="120" w:after="120"/>
        <w:rPr>
          <w:del w:id="4980" w:author="Ewert,Charles" w:date="2022-03-15T23:32:00Z"/>
          <w:sz w:val="20"/>
          <w:szCs w:val="20"/>
        </w:rPr>
      </w:pPr>
    </w:p>
    <w:p w14:paraId="1C91353F" w14:textId="77777777" w:rsidR="000275BC" w:rsidRPr="002D00F7" w:rsidRDefault="000275BC" w:rsidP="002D00F7">
      <w:pPr>
        <w:pStyle w:val="BodyText"/>
        <w:spacing w:before="120" w:after="120"/>
        <w:rPr>
          <w:del w:id="4981" w:author="Ewert,Charles" w:date="2022-03-15T23:32:00Z"/>
          <w:sz w:val="20"/>
          <w:szCs w:val="20"/>
        </w:rPr>
      </w:pPr>
    </w:p>
    <w:p w14:paraId="09B474F4" w14:textId="77777777" w:rsidR="000275BC" w:rsidRPr="002D00F7" w:rsidRDefault="000275BC" w:rsidP="002D00F7">
      <w:pPr>
        <w:pStyle w:val="BodyText"/>
        <w:spacing w:before="120" w:after="120"/>
        <w:rPr>
          <w:del w:id="4982" w:author="Ewert,Charles" w:date="2022-03-15T23:32:00Z"/>
          <w:sz w:val="20"/>
          <w:szCs w:val="20"/>
        </w:rPr>
      </w:pPr>
    </w:p>
    <w:p w14:paraId="6AF7578E" w14:textId="77777777" w:rsidR="00F35AD5" w:rsidRPr="002D00F7" w:rsidRDefault="00F35AD5" w:rsidP="002D00F7">
      <w:pPr>
        <w:pStyle w:val="BodyText"/>
        <w:spacing w:before="120" w:after="120"/>
        <w:rPr>
          <w:del w:id="4983" w:author="Ewert,Charles" w:date="2022-03-15T23:32:00Z"/>
          <w:sz w:val="20"/>
          <w:szCs w:val="20"/>
        </w:rPr>
      </w:pPr>
    </w:p>
    <w:p w14:paraId="66B59BD6" w14:textId="77777777" w:rsidR="001A5850" w:rsidRPr="00A50D96" w:rsidRDefault="001A5850" w:rsidP="002D00F7">
      <w:pPr>
        <w:pStyle w:val="BodyText"/>
        <w:spacing w:before="120" w:after="120"/>
        <w:rPr>
          <w:sz w:val="20"/>
          <w:szCs w:val="20"/>
        </w:rPr>
      </w:pPr>
    </w:p>
    <w:p w14:paraId="3E349F4D" w14:textId="77777777" w:rsidR="00CD01BA" w:rsidRPr="00D93642" w:rsidRDefault="00432006" w:rsidP="00645B62">
      <w:pPr>
        <w:pStyle w:val="ListParagraph"/>
        <w:numPr>
          <w:ilvl w:val="1"/>
          <w:numId w:val="4"/>
        </w:numPr>
        <w:tabs>
          <w:tab w:val="left" w:pos="1680"/>
        </w:tabs>
        <w:spacing w:before="120" w:after="120"/>
        <w:ind w:right="118"/>
        <w:rPr>
          <w:sz w:val="20"/>
          <w:szCs w:val="20"/>
        </w:rPr>
      </w:pPr>
      <w:r w:rsidRPr="00645B62">
        <w:rPr>
          <w:b/>
          <w:i/>
          <w:sz w:val="20"/>
        </w:rPr>
        <w:t xml:space="preserve">Tree maintenance. </w:t>
      </w:r>
      <w:r w:rsidRPr="00645B62">
        <w:rPr>
          <w:sz w:val="20"/>
        </w:rPr>
        <w:t xml:space="preserve">Unless an association, district, or other collective funding and </w:t>
      </w:r>
      <w:r w:rsidRPr="00645B62">
        <w:rPr>
          <w:sz w:val="20"/>
        </w:rPr>
        <w:lastRenderedPageBreak/>
        <w:t xml:space="preserve">maintenance entity is approved by the County to provide tree maintenance, a street tree shall be maintained by the owner or proprietor of the property that is immediately adjacent to the street right-of-way where the tree is located. A tree maintenance plan shall be submitted as part of the development review for new development. Trees shall be pruned in a manner that gives at least a seven foot clearance above the sidewalk and a 12 foot clearance above a bike lane or parking area, as depicted by the following </w:t>
      </w:r>
      <w:ins w:id="4984" w:author="Ewert,Charles" w:date="2022-03-15T23:32:00Z">
        <w:r w:rsidRPr="00D93642">
          <w:rPr>
            <w:sz w:val="20"/>
            <w:szCs w:val="20"/>
          </w:rPr>
          <w:t>graphic:</w:t>
        </w:r>
      </w:ins>
    </w:p>
    <w:p w14:paraId="2DE6D527" w14:textId="77777777" w:rsidR="00E45B1A" w:rsidRPr="002D00F7" w:rsidRDefault="00E45B1A" w:rsidP="002D00F7">
      <w:pPr>
        <w:pStyle w:val="ListParagraph"/>
        <w:spacing w:before="120" w:after="120"/>
        <w:rPr>
          <w:del w:id="4985" w:author="Ewert,Charles" w:date="2022-03-15T23:32:00Z"/>
          <w:color w:val="505866"/>
          <w:sz w:val="20"/>
          <w:szCs w:val="20"/>
        </w:rPr>
      </w:pPr>
    </w:p>
    <w:p w14:paraId="3E53448C" w14:textId="0B8C08AC" w:rsidR="001A5850" w:rsidRPr="00CD01BA" w:rsidRDefault="00432006" w:rsidP="00645B62">
      <w:pPr>
        <w:pStyle w:val="ListParagraph"/>
        <w:spacing w:before="120" w:after="120"/>
        <w:ind w:left="810" w:right="117" w:firstLine="0"/>
        <w:jc w:val="right"/>
        <w:rPr>
          <w:sz w:val="20"/>
          <w:szCs w:val="20"/>
        </w:rPr>
      </w:pPr>
      <w:del w:id="4986" w:author="Ewert,Charles" w:date="2022-03-15T23:32:00Z">
        <w:r w:rsidRPr="002D00F7">
          <w:rPr>
            <w:color w:val="505866"/>
            <w:sz w:val="20"/>
            <w:szCs w:val="20"/>
          </w:rPr>
          <w:delText>graphic:</w:delText>
        </w:r>
      </w:del>
      <w:r w:rsidRPr="00645B62">
        <w:drawing>
          <wp:inline distT="0" distB="0" distL="0" distR="0" wp14:anchorId="6BC77ADE" wp14:editId="5EC190B4">
            <wp:extent cx="4473889" cy="4257675"/>
            <wp:effectExtent l="0" t="0" r="0" b="0"/>
            <wp:docPr id="2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0.jpeg"/>
                    <pic:cNvPicPr/>
                  </pic:nvPicPr>
                  <pic:blipFill>
                    <a:blip r:embed="rId76" cstate="print"/>
                    <a:stretch>
                      <a:fillRect/>
                    </a:stretch>
                  </pic:blipFill>
                  <pic:spPr>
                    <a:xfrm>
                      <a:off x="0" y="0"/>
                      <a:ext cx="4473889" cy="4257675"/>
                    </a:xfrm>
                    <a:prstGeom prst="rect">
                      <a:avLst/>
                    </a:prstGeom>
                  </pic:spPr>
                </pic:pic>
              </a:graphicData>
            </a:graphic>
          </wp:inline>
        </w:drawing>
      </w:r>
    </w:p>
    <w:p w14:paraId="16355740" w14:textId="77777777" w:rsidR="001A5850" w:rsidRPr="002D00F7" w:rsidRDefault="001A5850" w:rsidP="002D00F7">
      <w:pPr>
        <w:pStyle w:val="BodyText"/>
        <w:spacing w:before="120" w:after="120"/>
        <w:rPr>
          <w:del w:id="4987" w:author="Ewert,Charles" w:date="2022-03-15T23:32:00Z"/>
          <w:sz w:val="20"/>
          <w:szCs w:val="20"/>
        </w:rPr>
      </w:pPr>
    </w:p>
    <w:p w14:paraId="1760DE89" w14:textId="77777777" w:rsidR="001A5850" w:rsidRPr="002D00F7" w:rsidRDefault="001A5850" w:rsidP="002D00F7">
      <w:pPr>
        <w:pStyle w:val="BodyText"/>
        <w:spacing w:before="120" w:after="120"/>
        <w:rPr>
          <w:del w:id="4988" w:author="Ewert,Charles" w:date="2022-03-15T23:32:00Z"/>
          <w:sz w:val="20"/>
          <w:szCs w:val="20"/>
        </w:rPr>
      </w:pPr>
    </w:p>
    <w:p w14:paraId="7A45EEA7" w14:textId="77777777" w:rsidR="00F35AD5" w:rsidRPr="002D00F7" w:rsidRDefault="00F35AD5" w:rsidP="002D00F7">
      <w:pPr>
        <w:pStyle w:val="BodyText"/>
        <w:spacing w:before="120" w:after="120"/>
        <w:rPr>
          <w:del w:id="4989" w:author="Ewert,Charles" w:date="2022-03-15T23:32:00Z"/>
          <w:sz w:val="20"/>
          <w:szCs w:val="20"/>
        </w:rPr>
      </w:pPr>
    </w:p>
    <w:p w14:paraId="67E18868" w14:textId="77777777" w:rsidR="00F35AD5" w:rsidRPr="002D00F7" w:rsidRDefault="00F35AD5" w:rsidP="002D00F7">
      <w:pPr>
        <w:pStyle w:val="BodyText"/>
        <w:spacing w:before="120" w:after="120"/>
        <w:rPr>
          <w:del w:id="4990" w:author="Ewert,Charles" w:date="2022-03-15T23:32:00Z"/>
          <w:sz w:val="20"/>
          <w:szCs w:val="20"/>
        </w:rPr>
      </w:pPr>
    </w:p>
    <w:p w14:paraId="523AF4D7" w14:textId="77777777" w:rsidR="00F35AD5" w:rsidRPr="002D00F7" w:rsidRDefault="00F35AD5" w:rsidP="002D00F7">
      <w:pPr>
        <w:pStyle w:val="BodyText"/>
        <w:spacing w:before="120" w:after="120"/>
        <w:rPr>
          <w:del w:id="4991" w:author="Ewert,Charles" w:date="2022-03-15T23:32:00Z"/>
          <w:sz w:val="20"/>
          <w:szCs w:val="20"/>
        </w:rPr>
      </w:pPr>
    </w:p>
    <w:p w14:paraId="3ACFCDFF" w14:textId="77777777" w:rsidR="00F35AD5" w:rsidRPr="002D00F7" w:rsidRDefault="00F35AD5" w:rsidP="002D00F7">
      <w:pPr>
        <w:pStyle w:val="BodyText"/>
        <w:spacing w:before="120" w:after="120"/>
        <w:rPr>
          <w:del w:id="4992" w:author="Ewert,Charles" w:date="2022-03-15T23:32:00Z"/>
          <w:sz w:val="20"/>
          <w:szCs w:val="20"/>
        </w:rPr>
      </w:pPr>
    </w:p>
    <w:p w14:paraId="511E8D12" w14:textId="77777777" w:rsidR="00F35AD5" w:rsidRPr="002D00F7" w:rsidRDefault="00F35AD5" w:rsidP="002D00F7">
      <w:pPr>
        <w:pStyle w:val="BodyText"/>
        <w:spacing w:before="120" w:after="120"/>
        <w:rPr>
          <w:del w:id="4993" w:author="Ewert,Charles" w:date="2022-03-15T23:32:00Z"/>
          <w:sz w:val="20"/>
          <w:szCs w:val="20"/>
        </w:rPr>
      </w:pPr>
    </w:p>
    <w:p w14:paraId="1C16D8C9" w14:textId="77777777" w:rsidR="00F35AD5" w:rsidRPr="002D00F7" w:rsidRDefault="00F35AD5" w:rsidP="002D00F7">
      <w:pPr>
        <w:pStyle w:val="BodyText"/>
        <w:spacing w:before="120" w:after="120"/>
        <w:rPr>
          <w:del w:id="4994" w:author="Ewert,Charles" w:date="2022-03-15T23:32:00Z"/>
          <w:sz w:val="20"/>
          <w:szCs w:val="20"/>
        </w:rPr>
      </w:pPr>
    </w:p>
    <w:p w14:paraId="33876A6A" w14:textId="77777777" w:rsidR="00F35AD5" w:rsidRPr="002D00F7" w:rsidRDefault="00F35AD5" w:rsidP="002D00F7">
      <w:pPr>
        <w:pStyle w:val="BodyText"/>
        <w:spacing w:before="120" w:after="120"/>
        <w:rPr>
          <w:del w:id="4995" w:author="Ewert,Charles" w:date="2022-03-15T23:32:00Z"/>
          <w:sz w:val="20"/>
          <w:szCs w:val="20"/>
        </w:rPr>
      </w:pPr>
    </w:p>
    <w:p w14:paraId="6D0A44B7" w14:textId="77777777" w:rsidR="00F35AD5" w:rsidRPr="002D00F7" w:rsidRDefault="00F35AD5" w:rsidP="002D00F7">
      <w:pPr>
        <w:pStyle w:val="BodyText"/>
        <w:spacing w:before="120" w:after="120"/>
        <w:rPr>
          <w:del w:id="4996" w:author="Ewert,Charles" w:date="2022-03-15T23:32:00Z"/>
          <w:sz w:val="20"/>
          <w:szCs w:val="20"/>
        </w:rPr>
      </w:pPr>
    </w:p>
    <w:p w14:paraId="3DFB0303" w14:textId="77777777" w:rsidR="00F35AD5" w:rsidRPr="002D00F7" w:rsidRDefault="00F35AD5" w:rsidP="002D00F7">
      <w:pPr>
        <w:pStyle w:val="BodyText"/>
        <w:spacing w:before="120" w:after="120"/>
        <w:rPr>
          <w:del w:id="4997" w:author="Ewert,Charles" w:date="2022-03-15T23:32:00Z"/>
          <w:sz w:val="20"/>
          <w:szCs w:val="20"/>
        </w:rPr>
      </w:pPr>
    </w:p>
    <w:p w14:paraId="61AF5E88" w14:textId="77777777" w:rsidR="00F35AD5" w:rsidRPr="002D00F7" w:rsidRDefault="00F35AD5" w:rsidP="002D00F7">
      <w:pPr>
        <w:pStyle w:val="BodyText"/>
        <w:spacing w:before="120" w:after="120"/>
        <w:rPr>
          <w:del w:id="4998" w:author="Ewert,Charles" w:date="2022-03-15T23:32:00Z"/>
          <w:sz w:val="20"/>
          <w:szCs w:val="20"/>
        </w:rPr>
      </w:pPr>
    </w:p>
    <w:p w14:paraId="1FCA7C72" w14:textId="77777777" w:rsidR="00F35AD5" w:rsidRPr="002D00F7" w:rsidRDefault="00F35AD5" w:rsidP="002D00F7">
      <w:pPr>
        <w:pStyle w:val="BodyText"/>
        <w:spacing w:before="120" w:after="120"/>
        <w:rPr>
          <w:del w:id="4999" w:author="Ewert,Charles" w:date="2022-03-15T23:32:00Z"/>
          <w:sz w:val="20"/>
          <w:szCs w:val="20"/>
        </w:rPr>
      </w:pPr>
    </w:p>
    <w:p w14:paraId="3614F09D" w14:textId="77777777" w:rsidR="00F35AD5" w:rsidRPr="002D00F7" w:rsidRDefault="00F35AD5" w:rsidP="002D00F7">
      <w:pPr>
        <w:pStyle w:val="BodyText"/>
        <w:spacing w:before="120" w:after="120"/>
        <w:rPr>
          <w:del w:id="5000" w:author="Ewert,Charles" w:date="2022-03-15T23:32:00Z"/>
          <w:sz w:val="20"/>
          <w:szCs w:val="20"/>
        </w:rPr>
      </w:pPr>
    </w:p>
    <w:p w14:paraId="5C5F90A6" w14:textId="77777777" w:rsidR="00F35AD5" w:rsidRPr="002D00F7" w:rsidRDefault="00F35AD5" w:rsidP="002D00F7">
      <w:pPr>
        <w:pStyle w:val="BodyText"/>
        <w:spacing w:before="120" w:after="120"/>
        <w:rPr>
          <w:del w:id="5001" w:author="Ewert,Charles" w:date="2022-03-15T23:32:00Z"/>
          <w:sz w:val="20"/>
          <w:szCs w:val="20"/>
        </w:rPr>
      </w:pPr>
    </w:p>
    <w:p w14:paraId="593D136F" w14:textId="77777777" w:rsidR="00F35AD5" w:rsidRPr="002D00F7" w:rsidRDefault="00F35AD5" w:rsidP="002D00F7">
      <w:pPr>
        <w:pStyle w:val="BodyText"/>
        <w:spacing w:before="120" w:after="120"/>
        <w:rPr>
          <w:del w:id="5002" w:author="Ewert,Charles" w:date="2022-03-15T23:32:00Z"/>
          <w:sz w:val="20"/>
          <w:szCs w:val="20"/>
        </w:rPr>
      </w:pPr>
    </w:p>
    <w:p w14:paraId="171F6F14" w14:textId="77777777" w:rsidR="00F35AD5" w:rsidRPr="002D00F7" w:rsidRDefault="00F35AD5" w:rsidP="002D00F7">
      <w:pPr>
        <w:pStyle w:val="BodyText"/>
        <w:spacing w:before="120" w:after="120"/>
        <w:rPr>
          <w:del w:id="5003" w:author="Ewert,Charles" w:date="2022-03-15T23:32:00Z"/>
          <w:sz w:val="20"/>
          <w:szCs w:val="20"/>
        </w:rPr>
      </w:pPr>
    </w:p>
    <w:p w14:paraId="2BF51F5E" w14:textId="77777777" w:rsidR="00F35AD5" w:rsidRPr="002D00F7" w:rsidRDefault="00F35AD5" w:rsidP="002D00F7">
      <w:pPr>
        <w:pStyle w:val="BodyText"/>
        <w:spacing w:before="120" w:after="120"/>
        <w:rPr>
          <w:del w:id="5004" w:author="Ewert,Charles" w:date="2022-03-15T23:32:00Z"/>
          <w:sz w:val="20"/>
          <w:szCs w:val="20"/>
        </w:rPr>
      </w:pPr>
    </w:p>
    <w:p w14:paraId="75C12F76" w14:textId="77777777" w:rsidR="00F35AD5" w:rsidRPr="002D00F7" w:rsidRDefault="00F35AD5" w:rsidP="002D00F7">
      <w:pPr>
        <w:pStyle w:val="BodyText"/>
        <w:spacing w:before="120" w:after="120"/>
        <w:rPr>
          <w:del w:id="5005" w:author="Ewert,Charles" w:date="2022-03-15T23:32:00Z"/>
          <w:sz w:val="20"/>
          <w:szCs w:val="20"/>
        </w:rPr>
      </w:pPr>
    </w:p>
    <w:p w14:paraId="0F46CBAA" w14:textId="77777777" w:rsidR="00F35AD5" w:rsidRPr="002D00F7" w:rsidRDefault="00F35AD5" w:rsidP="002D00F7">
      <w:pPr>
        <w:pStyle w:val="BodyText"/>
        <w:spacing w:before="120" w:after="120"/>
        <w:rPr>
          <w:del w:id="5006" w:author="Ewert,Charles" w:date="2022-03-15T23:32:00Z"/>
          <w:sz w:val="20"/>
          <w:szCs w:val="20"/>
        </w:rPr>
      </w:pPr>
    </w:p>
    <w:p w14:paraId="29FFEDBC" w14:textId="77777777" w:rsidR="00F35AD5" w:rsidRPr="002D00F7" w:rsidRDefault="00F35AD5" w:rsidP="002D00F7">
      <w:pPr>
        <w:pStyle w:val="BodyText"/>
        <w:spacing w:before="120" w:after="120"/>
        <w:rPr>
          <w:del w:id="5007" w:author="Ewert,Charles" w:date="2022-03-15T23:32:00Z"/>
          <w:sz w:val="20"/>
          <w:szCs w:val="20"/>
        </w:rPr>
      </w:pPr>
    </w:p>
    <w:p w14:paraId="5A5008E2" w14:textId="77777777" w:rsidR="00F35AD5" w:rsidRPr="002D00F7" w:rsidRDefault="00F35AD5" w:rsidP="002D00F7">
      <w:pPr>
        <w:pStyle w:val="BodyText"/>
        <w:spacing w:before="120" w:after="120"/>
        <w:rPr>
          <w:del w:id="5008" w:author="Ewert,Charles" w:date="2022-03-15T23:32:00Z"/>
          <w:sz w:val="20"/>
          <w:szCs w:val="20"/>
        </w:rPr>
      </w:pPr>
    </w:p>
    <w:p w14:paraId="4B7199CC" w14:textId="77777777" w:rsidR="00F35AD5" w:rsidRPr="002D00F7" w:rsidRDefault="00F35AD5" w:rsidP="002D00F7">
      <w:pPr>
        <w:pStyle w:val="BodyText"/>
        <w:spacing w:before="120" w:after="120"/>
        <w:rPr>
          <w:del w:id="5009" w:author="Ewert,Charles" w:date="2022-03-15T23:32:00Z"/>
          <w:sz w:val="20"/>
          <w:szCs w:val="20"/>
        </w:rPr>
      </w:pPr>
    </w:p>
    <w:p w14:paraId="6025FCD3" w14:textId="77777777" w:rsidR="00F35AD5" w:rsidRPr="002D00F7" w:rsidRDefault="00F35AD5" w:rsidP="002D00F7">
      <w:pPr>
        <w:pStyle w:val="BodyText"/>
        <w:spacing w:before="120" w:after="120"/>
        <w:rPr>
          <w:del w:id="5010" w:author="Ewert,Charles" w:date="2022-03-15T23:32:00Z"/>
          <w:sz w:val="20"/>
          <w:szCs w:val="20"/>
        </w:rPr>
      </w:pPr>
    </w:p>
    <w:p w14:paraId="2C612310" w14:textId="77777777" w:rsidR="00F35AD5" w:rsidRPr="002D00F7" w:rsidRDefault="00F35AD5" w:rsidP="002D00F7">
      <w:pPr>
        <w:pStyle w:val="BodyText"/>
        <w:spacing w:before="120" w:after="120"/>
        <w:rPr>
          <w:del w:id="5011" w:author="Ewert,Charles" w:date="2022-03-15T23:32:00Z"/>
          <w:sz w:val="20"/>
          <w:szCs w:val="20"/>
        </w:rPr>
      </w:pPr>
    </w:p>
    <w:p w14:paraId="258AF2AF" w14:textId="77777777" w:rsidR="00F35AD5" w:rsidRPr="002D00F7" w:rsidRDefault="00F35AD5" w:rsidP="002D00F7">
      <w:pPr>
        <w:pStyle w:val="BodyText"/>
        <w:spacing w:before="120" w:after="120"/>
        <w:rPr>
          <w:del w:id="5012" w:author="Ewert,Charles" w:date="2022-03-15T23:32:00Z"/>
          <w:sz w:val="20"/>
          <w:szCs w:val="20"/>
        </w:rPr>
      </w:pPr>
    </w:p>
    <w:p w14:paraId="5E8CDD31" w14:textId="77777777" w:rsidR="00F35AD5" w:rsidRPr="002D00F7" w:rsidRDefault="00F35AD5" w:rsidP="002D00F7">
      <w:pPr>
        <w:pStyle w:val="BodyText"/>
        <w:spacing w:before="120" w:after="120"/>
        <w:rPr>
          <w:del w:id="5013" w:author="Ewert,Charles" w:date="2022-03-15T23:32:00Z"/>
          <w:sz w:val="20"/>
          <w:szCs w:val="20"/>
        </w:rPr>
      </w:pPr>
    </w:p>
    <w:p w14:paraId="384FBF6F" w14:textId="77777777" w:rsidR="001A5850" w:rsidRPr="00A50D96" w:rsidRDefault="00432006" w:rsidP="002D00F7">
      <w:pPr>
        <w:pStyle w:val="Heading2"/>
        <w:numPr>
          <w:ilvl w:val="0"/>
          <w:numId w:val="4"/>
        </w:numPr>
        <w:tabs>
          <w:tab w:val="left" w:pos="900"/>
        </w:tabs>
        <w:spacing w:before="120" w:after="120"/>
        <w:jc w:val="left"/>
        <w:rPr>
          <w:sz w:val="20"/>
          <w:szCs w:val="20"/>
        </w:rPr>
      </w:pPr>
      <w:r w:rsidRPr="00645B62">
        <w:rPr>
          <w:sz w:val="20"/>
        </w:rPr>
        <w:t>Bike facilities required.</w:t>
      </w:r>
    </w:p>
    <w:p w14:paraId="666FE575" w14:textId="77777777" w:rsidR="00E45B1A" w:rsidRPr="00D93642" w:rsidRDefault="00432006" w:rsidP="00645B62">
      <w:pPr>
        <w:pStyle w:val="ListParagraph"/>
        <w:numPr>
          <w:ilvl w:val="1"/>
          <w:numId w:val="4"/>
        </w:numPr>
        <w:tabs>
          <w:tab w:val="left" w:pos="1680"/>
        </w:tabs>
        <w:spacing w:before="120" w:after="120"/>
        <w:ind w:right="118"/>
        <w:rPr>
          <w:sz w:val="20"/>
          <w:szCs w:val="20"/>
        </w:rPr>
      </w:pPr>
      <w:r w:rsidRPr="00645B62">
        <w:rPr>
          <w:b/>
          <w:i/>
          <w:sz w:val="20"/>
        </w:rPr>
        <w:t xml:space="preserve">Separated bike lane. </w:t>
      </w:r>
      <w:r w:rsidRPr="00645B62">
        <w:rPr>
          <w:sz w:val="20"/>
        </w:rPr>
        <w:t>A concrete bike lane that is five feet in width shall be installed as part of the required street improvements. The bike lane shall be on the same plane as the sidewalk, and shall be separated from the pedestrian walkway by the tree lane.</w:t>
      </w:r>
    </w:p>
    <w:p w14:paraId="6DC29510" w14:textId="77777777" w:rsidR="001A5850" w:rsidRPr="00A50D96" w:rsidRDefault="00432006" w:rsidP="00645B62">
      <w:pPr>
        <w:pStyle w:val="ListParagraph"/>
        <w:tabs>
          <w:tab w:val="left" w:pos="1680"/>
        </w:tabs>
        <w:spacing w:before="120" w:after="120"/>
        <w:ind w:left="1530" w:right="124" w:firstLine="0"/>
        <w:rPr>
          <w:sz w:val="20"/>
          <w:szCs w:val="20"/>
        </w:rPr>
      </w:pPr>
      <w:r w:rsidRPr="00A50D96">
        <w:rPr>
          <w:noProof/>
          <w:sz w:val="20"/>
          <w:szCs w:val="20"/>
        </w:rPr>
        <w:lastRenderedPageBreak/>
        <w:drawing>
          <wp:inline distT="0" distB="0" distL="0" distR="0" wp14:anchorId="42D9458C" wp14:editId="244DE4E0">
            <wp:extent cx="4200525" cy="4981575"/>
            <wp:effectExtent l="0" t="0" r="0" b="0"/>
            <wp:docPr id="2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1.png"/>
                    <pic:cNvPicPr/>
                  </pic:nvPicPr>
                  <pic:blipFill>
                    <a:blip r:embed="rId77" cstate="print"/>
                    <a:stretch>
                      <a:fillRect/>
                    </a:stretch>
                  </pic:blipFill>
                  <pic:spPr>
                    <a:xfrm>
                      <a:off x="0" y="0"/>
                      <a:ext cx="4200525" cy="4981575"/>
                    </a:xfrm>
                    <a:prstGeom prst="rect">
                      <a:avLst/>
                    </a:prstGeom>
                  </pic:spPr>
                </pic:pic>
              </a:graphicData>
            </a:graphic>
          </wp:inline>
        </w:drawing>
      </w:r>
    </w:p>
    <w:p w14:paraId="5CDD85AA" w14:textId="77777777" w:rsidR="001A5850" w:rsidRPr="00A50D96" w:rsidRDefault="00432006" w:rsidP="002D00F7">
      <w:pPr>
        <w:pStyle w:val="ListParagraph"/>
        <w:numPr>
          <w:ilvl w:val="1"/>
          <w:numId w:val="4"/>
        </w:numPr>
        <w:tabs>
          <w:tab w:val="left" w:pos="1680"/>
        </w:tabs>
        <w:spacing w:before="120" w:after="120"/>
        <w:ind w:right="126"/>
        <w:rPr>
          <w:sz w:val="20"/>
          <w:szCs w:val="20"/>
        </w:rPr>
      </w:pPr>
      <w:r w:rsidRPr="00A50D96">
        <w:rPr>
          <w:noProof/>
          <w:sz w:val="20"/>
          <w:szCs w:val="20"/>
        </w:rPr>
        <w:drawing>
          <wp:anchor distT="0" distB="0" distL="0" distR="0" simplePos="0" relativeHeight="251672576" behindDoc="0" locked="0" layoutInCell="1" allowOverlap="1" wp14:anchorId="5B52371F" wp14:editId="7C19809E">
            <wp:simplePos x="0" y="0"/>
            <wp:positionH relativeFrom="page">
              <wp:posOffset>3692525</wp:posOffset>
            </wp:positionH>
            <wp:positionV relativeFrom="paragraph">
              <wp:posOffset>952264</wp:posOffset>
            </wp:positionV>
            <wp:extent cx="1400174" cy="2095500"/>
            <wp:effectExtent l="0" t="0" r="0" b="0"/>
            <wp:wrapTopAndBottom/>
            <wp:docPr id="2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png"/>
                    <pic:cNvPicPr/>
                  </pic:nvPicPr>
                  <pic:blipFill>
                    <a:blip r:embed="rId78" cstate="print"/>
                    <a:stretch>
                      <a:fillRect/>
                    </a:stretch>
                  </pic:blipFill>
                  <pic:spPr>
                    <a:xfrm>
                      <a:off x="0" y="0"/>
                      <a:ext cx="1400174" cy="2095500"/>
                    </a:xfrm>
                    <a:prstGeom prst="rect">
                      <a:avLst/>
                    </a:prstGeom>
                  </pic:spPr>
                </pic:pic>
              </a:graphicData>
            </a:graphic>
          </wp:anchor>
        </w:drawing>
      </w:r>
      <w:r w:rsidRPr="00645B62">
        <w:rPr>
          <w:b/>
          <w:i/>
          <w:sz w:val="20"/>
        </w:rPr>
        <w:t xml:space="preserve">Bike lane alternative. </w:t>
      </w:r>
      <w:r w:rsidRPr="00645B62">
        <w:rPr>
          <w:sz w:val="20"/>
        </w:rPr>
        <w:t>When topography results in the inability to safely create sufficient</w:t>
      </w:r>
      <w:r w:rsidRPr="00645B62">
        <w:rPr>
          <w:spacing w:val="1"/>
          <w:sz w:val="20"/>
        </w:rPr>
        <w:t xml:space="preserve"> </w:t>
      </w:r>
      <w:r w:rsidRPr="00645B62">
        <w:rPr>
          <w:sz w:val="20"/>
        </w:rPr>
        <w:t>street right-of-way width, the County Engineer has discretion to allow a bike lane to</w:t>
      </w:r>
      <w:r w:rsidRPr="00645B62">
        <w:rPr>
          <w:spacing w:val="1"/>
          <w:sz w:val="20"/>
        </w:rPr>
        <w:t xml:space="preserve"> </w:t>
      </w:r>
      <w:r w:rsidRPr="00645B62">
        <w:rPr>
          <w:sz w:val="20"/>
        </w:rPr>
        <w:t>occupy the street's vehicle travel lane. In these cases, a five-foot wide retroreflective</w:t>
      </w:r>
      <w:r w:rsidRPr="00645B62">
        <w:rPr>
          <w:spacing w:val="1"/>
          <w:sz w:val="20"/>
        </w:rPr>
        <w:t xml:space="preserve"> </w:t>
      </w:r>
      <w:r w:rsidRPr="00645B62">
        <w:rPr>
          <w:sz w:val="20"/>
        </w:rPr>
        <w:t>green bike lane shall be applied to the center of the lane, and marked with retroreflective</w:t>
      </w:r>
      <w:r w:rsidRPr="00645B62">
        <w:rPr>
          <w:spacing w:val="1"/>
          <w:sz w:val="20"/>
        </w:rPr>
        <w:t xml:space="preserve"> </w:t>
      </w:r>
      <w:r w:rsidRPr="00645B62">
        <w:rPr>
          <w:sz w:val="20"/>
        </w:rPr>
        <w:t>sharrows as depicted by the following graphic:</w:t>
      </w:r>
    </w:p>
    <w:p w14:paraId="5D0E94CA" w14:textId="77777777" w:rsidR="001A5850" w:rsidRPr="002D00F7" w:rsidRDefault="001A5850" w:rsidP="002D00F7">
      <w:pPr>
        <w:pStyle w:val="BodyText"/>
        <w:spacing w:before="120" w:after="120"/>
        <w:rPr>
          <w:del w:id="5014" w:author="Ewert,Charles" w:date="2022-03-15T23:32:00Z"/>
          <w:sz w:val="20"/>
          <w:szCs w:val="20"/>
        </w:rPr>
      </w:pPr>
    </w:p>
    <w:p w14:paraId="136EEA1E" w14:textId="77777777" w:rsidR="00F35AD5" w:rsidRPr="002D00F7" w:rsidRDefault="00F35AD5" w:rsidP="002D00F7">
      <w:pPr>
        <w:pStyle w:val="BodyText"/>
        <w:spacing w:before="120" w:after="120"/>
        <w:rPr>
          <w:del w:id="5015" w:author="Ewert,Charles" w:date="2022-03-15T23:32:00Z"/>
          <w:sz w:val="20"/>
          <w:szCs w:val="20"/>
        </w:rPr>
      </w:pPr>
    </w:p>
    <w:p w14:paraId="2118477C" w14:textId="77777777" w:rsidR="00F35AD5" w:rsidRPr="002D00F7" w:rsidRDefault="00F35AD5" w:rsidP="002D00F7">
      <w:pPr>
        <w:pStyle w:val="BodyText"/>
        <w:spacing w:before="120" w:after="120"/>
        <w:rPr>
          <w:del w:id="5016" w:author="Ewert,Charles" w:date="2022-03-15T23:32:00Z"/>
          <w:sz w:val="20"/>
          <w:szCs w:val="20"/>
        </w:rPr>
      </w:pPr>
    </w:p>
    <w:p w14:paraId="3B7B1792" w14:textId="77777777" w:rsidR="00F35AD5" w:rsidRPr="002D00F7" w:rsidRDefault="00F35AD5" w:rsidP="002D00F7">
      <w:pPr>
        <w:pStyle w:val="BodyText"/>
        <w:spacing w:before="120" w:after="120"/>
        <w:rPr>
          <w:del w:id="5017" w:author="Ewert,Charles" w:date="2022-03-15T23:32:00Z"/>
          <w:sz w:val="20"/>
          <w:szCs w:val="20"/>
        </w:rPr>
      </w:pPr>
    </w:p>
    <w:p w14:paraId="3DC106C3" w14:textId="77777777" w:rsidR="001A5850" w:rsidRPr="00A50D96" w:rsidRDefault="00432006" w:rsidP="002D00F7">
      <w:pPr>
        <w:pStyle w:val="Heading2"/>
        <w:numPr>
          <w:ilvl w:val="0"/>
          <w:numId w:val="4"/>
        </w:numPr>
        <w:tabs>
          <w:tab w:val="left" w:pos="900"/>
        </w:tabs>
        <w:spacing w:before="120" w:after="120"/>
        <w:jc w:val="left"/>
        <w:rPr>
          <w:sz w:val="20"/>
          <w:szCs w:val="20"/>
        </w:rPr>
      </w:pPr>
      <w:r w:rsidRPr="00645B62">
        <w:rPr>
          <w:sz w:val="20"/>
        </w:rPr>
        <w:t>Street parking required.</w:t>
      </w:r>
    </w:p>
    <w:p w14:paraId="312D37C3" w14:textId="77777777" w:rsidR="001A5850" w:rsidRPr="00A50D96" w:rsidRDefault="00432006" w:rsidP="002D00F7">
      <w:pPr>
        <w:pStyle w:val="ListParagraph"/>
        <w:numPr>
          <w:ilvl w:val="1"/>
          <w:numId w:val="4"/>
        </w:numPr>
        <w:tabs>
          <w:tab w:val="left" w:pos="1680"/>
        </w:tabs>
        <w:spacing w:before="120" w:after="120"/>
        <w:ind w:right="126"/>
        <w:rPr>
          <w:sz w:val="20"/>
          <w:szCs w:val="20"/>
        </w:rPr>
      </w:pPr>
      <w:r w:rsidRPr="00645B62">
        <w:rPr>
          <w:b/>
          <w:i/>
          <w:sz w:val="20"/>
        </w:rPr>
        <w:t xml:space="preserve">45-degree angle parking. </w:t>
      </w:r>
      <w:r w:rsidRPr="00645B62">
        <w:rPr>
          <w:sz w:val="20"/>
        </w:rPr>
        <w:t xml:space="preserve">Each street shall be designed and constructed to provide </w:t>
      </w:r>
      <w:r w:rsidRPr="00645B62">
        <w:rPr>
          <w:sz w:val="20"/>
        </w:rPr>
        <w:lastRenderedPageBreak/>
        <w:t>45-</w:t>
      </w:r>
      <w:r w:rsidRPr="00645B62">
        <w:rPr>
          <w:spacing w:val="1"/>
          <w:sz w:val="20"/>
        </w:rPr>
        <w:t xml:space="preserve"> </w:t>
      </w:r>
      <w:r w:rsidRPr="00645B62">
        <w:rPr>
          <w:sz w:val="20"/>
        </w:rPr>
        <w:t>degree angled parking.</w:t>
      </w:r>
    </w:p>
    <w:p w14:paraId="2EC11446" w14:textId="77777777" w:rsidR="001A5850" w:rsidRPr="00A50D96" w:rsidRDefault="00432006" w:rsidP="002D00F7">
      <w:pPr>
        <w:pStyle w:val="ListParagraph"/>
        <w:numPr>
          <w:ilvl w:val="1"/>
          <w:numId w:val="4"/>
        </w:numPr>
        <w:tabs>
          <w:tab w:val="left" w:pos="1680"/>
        </w:tabs>
        <w:spacing w:before="120" w:after="120"/>
        <w:ind w:right="126"/>
        <w:rPr>
          <w:sz w:val="20"/>
          <w:szCs w:val="20"/>
        </w:rPr>
      </w:pPr>
      <w:r w:rsidRPr="00645B62">
        <w:rPr>
          <w:b/>
          <w:i/>
          <w:sz w:val="20"/>
        </w:rPr>
        <w:t xml:space="preserve">Street parking alternative. </w:t>
      </w:r>
      <w:r w:rsidRPr="00645B62">
        <w:rPr>
          <w:sz w:val="20"/>
        </w:rPr>
        <w:t>When topography results in the inability to safely create</w:t>
      </w:r>
      <w:r w:rsidRPr="00645B62">
        <w:rPr>
          <w:spacing w:val="1"/>
          <w:sz w:val="20"/>
        </w:rPr>
        <w:t xml:space="preserve"> </w:t>
      </w:r>
      <w:r w:rsidRPr="00645B62">
        <w:rPr>
          <w:sz w:val="20"/>
        </w:rPr>
        <w:t>sufficient</w:t>
      </w:r>
      <w:r w:rsidRPr="00645B62">
        <w:rPr>
          <w:spacing w:val="13"/>
          <w:sz w:val="20"/>
        </w:rPr>
        <w:t xml:space="preserve"> </w:t>
      </w:r>
      <w:r w:rsidRPr="00645B62">
        <w:rPr>
          <w:sz w:val="20"/>
        </w:rPr>
        <w:t>street</w:t>
      </w:r>
      <w:r w:rsidRPr="00645B62">
        <w:rPr>
          <w:spacing w:val="14"/>
          <w:sz w:val="20"/>
        </w:rPr>
        <w:t xml:space="preserve"> </w:t>
      </w:r>
      <w:r w:rsidRPr="00645B62">
        <w:rPr>
          <w:sz w:val="20"/>
        </w:rPr>
        <w:t>right-of-way</w:t>
      </w:r>
      <w:r w:rsidRPr="00645B62">
        <w:rPr>
          <w:spacing w:val="13"/>
          <w:sz w:val="20"/>
        </w:rPr>
        <w:t xml:space="preserve"> </w:t>
      </w:r>
      <w:r w:rsidRPr="00645B62">
        <w:rPr>
          <w:sz w:val="20"/>
        </w:rPr>
        <w:t>width,</w:t>
      </w:r>
      <w:r w:rsidRPr="00645B62">
        <w:rPr>
          <w:spacing w:val="14"/>
          <w:sz w:val="20"/>
        </w:rPr>
        <w:t xml:space="preserve"> </w:t>
      </w:r>
      <w:r w:rsidRPr="00645B62">
        <w:rPr>
          <w:sz w:val="20"/>
        </w:rPr>
        <w:t>the</w:t>
      </w:r>
      <w:r w:rsidRPr="00645B62">
        <w:rPr>
          <w:spacing w:val="13"/>
          <w:sz w:val="20"/>
        </w:rPr>
        <w:t xml:space="preserve"> </w:t>
      </w:r>
      <w:r w:rsidRPr="00645B62">
        <w:rPr>
          <w:sz w:val="20"/>
        </w:rPr>
        <w:t>County</w:t>
      </w:r>
      <w:r w:rsidR="0054609C" w:rsidRPr="00645B62">
        <w:rPr>
          <w:sz w:val="20"/>
        </w:rPr>
        <w:t xml:space="preserve"> </w:t>
      </w:r>
      <w:r w:rsidRPr="00645B62">
        <w:rPr>
          <w:sz w:val="20"/>
        </w:rPr>
        <w:t>Engineer</w:t>
      </w:r>
      <w:r w:rsidRPr="00645B62">
        <w:rPr>
          <w:spacing w:val="14"/>
          <w:sz w:val="20"/>
        </w:rPr>
        <w:t xml:space="preserve"> </w:t>
      </w:r>
      <w:r w:rsidRPr="00645B62">
        <w:rPr>
          <w:sz w:val="20"/>
        </w:rPr>
        <w:t>has</w:t>
      </w:r>
      <w:r w:rsidRPr="00645B62">
        <w:rPr>
          <w:spacing w:val="13"/>
          <w:sz w:val="20"/>
        </w:rPr>
        <w:t xml:space="preserve"> </w:t>
      </w:r>
      <w:r w:rsidRPr="00645B62">
        <w:rPr>
          <w:sz w:val="20"/>
        </w:rPr>
        <w:t>discretion</w:t>
      </w:r>
      <w:r w:rsidRPr="00645B62">
        <w:rPr>
          <w:spacing w:val="14"/>
          <w:sz w:val="20"/>
        </w:rPr>
        <w:t xml:space="preserve"> </w:t>
      </w:r>
      <w:r w:rsidRPr="00645B62">
        <w:rPr>
          <w:sz w:val="20"/>
        </w:rPr>
        <w:t>to</w:t>
      </w:r>
      <w:r w:rsidRPr="00645B62">
        <w:rPr>
          <w:spacing w:val="13"/>
          <w:sz w:val="20"/>
        </w:rPr>
        <w:t xml:space="preserve"> </w:t>
      </w:r>
      <w:r w:rsidRPr="00645B62">
        <w:rPr>
          <w:sz w:val="20"/>
        </w:rPr>
        <w:t>allow</w:t>
      </w:r>
      <w:r w:rsidRPr="00645B62">
        <w:rPr>
          <w:spacing w:val="14"/>
          <w:sz w:val="20"/>
        </w:rPr>
        <w:t xml:space="preserve"> </w:t>
      </w:r>
      <w:r w:rsidRPr="00645B62">
        <w:rPr>
          <w:sz w:val="20"/>
        </w:rPr>
        <w:t>a</w:t>
      </w:r>
      <w:r w:rsidRPr="00645B62">
        <w:rPr>
          <w:spacing w:val="14"/>
          <w:sz w:val="20"/>
        </w:rPr>
        <w:t xml:space="preserve"> </w:t>
      </w:r>
      <w:r w:rsidRPr="00645B62">
        <w:rPr>
          <w:sz w:val="20"/>
        </w:rPr>
        <w:t>parallel</w:t>
      </w:r>
      <w:r w:rsidRPr="00A50D96">
        <w:rPr>
          <w:noProof/>
          <w:sz w:val="20"/>
          <w:szCs w:val="20"/>
        </w:rPr>
        <w:drawing>
          <wp:anchor distT="0" distB="0" distL="0" distR="0" simplePos="0" relativeHeight="251678720" behindDoc="0" locked="0" layoutInCell="1" allowOverlap="1" wp14:anchorId="79681DDD" wp14:editId="2A4E99DA">
            <wp:simplePos x="0" y="0"/>
            <wp:positionH relativeFrom="page">
              <wp:posOffset>1530350</wp:posOffset>
            </wp:positionH>
            <wp:positionV relativeFrom="paragraph">
              <wp:posOffset>222334</wp:posOffset>
            </wp:positionV>
            <wp:extent cx="5714999" cy="5457825"/>
            <wp:effectExtent l="0" t="0" r="0" b="0"/>
            <wp:wrapTopAndBottom/>
            <wp:docPr id="2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67" cstate="print"/>
                    <a:stretch>
                      <a:fillRect/>
                    </a:stretch>
                  </pic:blipFill>
                  <pic:spPr>
                    <a:xfrm>
                      <a:off x="0" y="0"/>
                      <a:ext cx="5714999" cy="5457825"/>
                    </a:xfrm>
                    <a:prstGeom prst="rect">
                      <a:avLst/>
                    </a:prstGeom>
                  </pic:spPr>
                </pic:pic>
              </a:graphicData>
            </a:graphic>
          </wp:anchor>
        </w:drawing>
      </w:r>
      <w:r w:rsidR="0054609C" w:rsidRPr="00645B62">
        <w:rPr>
          <w:sz w:val="20"/>
        </w:rPr>
        <w:t xml:space="preserve"> </w:t>
      </w:r>
      <w:r w:rsidRPr="00645B62">
        <w:rPr>
          <w:sz w:val="20"/>
        </w:rPr>
        <w:t>street-parking design instead.</w:t>
      </w:r>
    </w:p>
    <w:p w14:paraId="7C44065D" w14:textId="77777777" w:rsidR="00F35AD5" w:rsidRPr="002D00F7" w:rsidRDefault="00F35AD5" w:rsidP="002D00F7">
      <w:pPr>
        <w:pStyle w:val="ListParagraph"/>
        <w:tabs>
          <w:tab w:val="left" w:pos="1680"/>
        </w:tabs>
        <w:spacing w:before="120" w:after="120"/>
        <w:ind w:left="900" w:right="126" w:firstLine="0"/>
        <w:jc w:val="center"/>
        <w:rPr>
          <w:del w:id="5018" w:author="Ewert,Charles" w:date="2022-03-15T23:32:00Z"/>
          <w:sz w:val="20"/>
          <w:szCs w:val="20"/>
        </w:rPr>
      </w:pPr>
    </w:p>
    <w:p w14:paraId="58B5252E" w14:textId="77777777" w:rsidR="00F35AD5" w:rsidRPr="002D00F7" w:rsidRDefault="00F35AD5" w:rsidP="002D00F7">
      <w:pPr>
        <w:pStyle w:val="ListParagraph"/>
        <w:tabs>
          <w:tab w:val="left" w:pos="1680"/>
        </w:tabs>
        <w:spacing w:before="120" w:after="120"/>
        <w:ind w:left="900" w:right="126" w:firstLine="0"/>
        <w:jc w:val="center"/>
        <w:rPr>
          <w:del w:id="5019" w:author="Ewert,Charles" w:date="2022-03-15T23:32:00Z"/>
          <w:sz w:val="20"/>
          <w:szCs w:val="20"/>
        </w:rPr>
      </w:pPr>
    </w:p>
    <w:p w14:paraId="3860383E" w14:textId="77777777" w:rsidR="00F35AD5" w:rsidRPr="002D00F7" w:rsidRDefault="00F35AD5" w:rsidP="002D00F7">
      <w:pPr>
        <w:pStyle w:val="ListParagraph"/>
        <w:tabs>
          <w:tab w:val="left" w:pos="1680"/>
        </w:tabs>
        <w:spacing w:before="120" w:after="120"/>
        <w:ind w:left="900" w:right="126" w:firstLine="0"/>
        <w:jc w:val="center"/>
        <w:rPr>
          <w:del w:id="5020" w:author="Ewert,Charles" w:date="2022-03-15T23:32:00Z"/>
          <w:sz w:val="20"/>
          <w:szCs w:val="20"/>
        </w:rPr>
      </w:pPr>
    </w:p>
    <w:p w14:paraId="5E5A76E4" w14:textId="77777777" w:rsidR="00F35AD5" w:rsidRPr="002D00F7" w:rsidRDefault="00F35AD5" w:rsidP="002D00F7">
      <w:pPr>
        <w:pStyle w:val="ListParagraph"/>
        <w:tabs>
          <w:tab w:val="left" w:pos="1680"/>
        </w:tabs>
        <w:spacing w:before="120" w:after="120"/>
        <w:ind w:left="900" w:right="126" w:firstLine="0"/>
        <w:jc w:val="center"/>
        <w:rPr>
          <w:del w:id="5021" w:author="Ewert,Charles" w:date="2022-03-15T23:32:00Z"/>
          <w:sz w:val="20"/>
          <w:szCs w:val="20"/>
        </w:rPr>
      </w:pPr>
    </w:p>
    <w:p w14:paraId="4F8FF6E6" w14:textId="77777777" w:rsidR="00F35AD5" w:rsidRPr="002D00F7" w:rsidRDefault="00F35AD5" w:rsidP="002D00F7">
      <w:pPr>
        <w:pStyle w:val="ListParagraph"/>
        <w:tabs>
          <w:tab w:val="left" w:pos="1680"/>
        </w:tabs>
        <w:spacing w:before="120" w:after="120"/>
        <w:ind w:left="900" w:right="126" w:firstLine="0"/>
        <w:jc w:val="center"/>
        <w:rPr>
          <w:del w:id="5022" w:author="Ewert,Charles" w:date="2022-03-15T23:32:00Z"/>
          <w:sz w:val="20"/>
          <w:szCs w:val="20"/>
        </w:rPr>
      </w:pPr>
    </w:p>
    <w:p w14:paraId="60FFA8E0" w14:textId="77777777" w:rsidR="00F35AD5" w:rsidRPr="002D00F7" w:rsidRDefault="00F35AD5" w:rsidP="002D00F7">
      <w:pPr>
        <w:pStyle w:val="ListParagraph"/>
        <w:tabs>
          <w:tab w:val="left" w:pos="1680"/>
        </w:tabs>
        <w:spacing w:before="120" w:after="120"/>
        <w:ind w:left="900" w:right="126" w:firstLine="0"/>
        <w:jc w:val="center"/>
        <w:rPr>
          <w:del w:id="5023" w:author="Ewert,Charles" w:date="2022-03-15T23:32:00Z"/>
          <w:sz w:val="20"/>
          <w:szCs w:val="20"/>
        </w:rPr>
      </w:pPr>
    </w:p>
    <w:p w14:paraId="4AFE729D" w14:textId="77777777" w:rsidR="00F35AD5" w:rsidRPr="002D00F7" w:rsidRDefault="00F35AD5" w:rsidP="002D00F7">
      <w:pPr>
        <w:pStyle w:val="ListParagraph"/>
        <w:tabs>
          <w:tab w:val="left" w:pos="1680"/>
        </w:tabs>
        <w:spacing w:before="120" w:after="120"/>
        <w:ind w:left="900" w:right="126" w:firstLine="0"/>
        <w:jc w:val="center"/>
        <w:rPr>
          <w:del w:id="5024" w:author="Ewert,Charles" w:date="2022-03-15T23:32:00Z"/>
          <w:sz w:val="20"/>
          <w:szCs w:val="20"/>
        </w:rPr>
      </w:pPr>
    </w:p>
    <w:p w14:paraId="1E7FD7B0" w14:textId="77777777" w:rsidR="00F35AD5" w:rsidRPr="002D00F7" w:rsidRDefault="00F35AD5" w:rsidP="002D00F7">
      <w:pPr>
        <w:pStyle w:val="ListParagraph"/>
        <w:tabs>
          <w:tab w:val="left" w:pos="1680"/>
        </w:tabs>
        <w:spacing w:before="120" w:after="120"/>
        <w:ind w:left="900" w:right="126" w:firstLine="0"/>
        <w:jc w:val="center"/>
        <w:rPr>
          <w:del w:id="5025" w:author="Ewert,Charles" w:date="2022-03-15T23:32:00Z"/>
          <w:sz w:val="20"/>
          <w:szCs w:val="20"/>
        </w:rPr>
      </w:pPr>
    </w:p>
    <w:p w14:paraId="29824EEF" w14:textId="77777777" w:rsidR="00F35AD5" w:rsidRPr="002D00F7" w:rsidRDefault="00F35AD5" w:rsidP="002D00F7">
      <w:pPr>
        <w:pStyle w:val="ListParagraph"/>
        <w:tabs>
          <w:tab w:val="left" w:pos="1680"/>
        </w:tabs>
        <w:spacing w:before="120" w:after="120"/>
        <w:ind w:left="900" w:right="126" w:firstLine="0"/>
        <w:jc w:val="center"/>
        <w:rPr>
          <w:del w:id="5026" w:author="Ewert,Charles" w:date="2022-03-15T23:32:00Z"/>
          <w:sz w:val="20"/>
          <w:szCs w:val="20"/>
        </w:rPr>
      </w:pPr>
    </w:p>
    <w:p w14:paraId="071AF20E" w14:textId="77777777" w:rsidR="00F35AD5" w:rsidRPr="002D00F7" w:rsidRDefault="00F35AD5" w:rsidP="002D00F7">
      <w:pPr>
        <w:pStyle w:val="ListParagraph"/>
        <w:tabs>
          <w:tab w:val="left" w:pos="1680"/>
        </w:tabs>
        <w:spacing w:before="120" w:after="120"/>
        <w:ind w:left="900" w:right="126" w:firstLine="0"/>
        <w:jc w:val="center"/>
        <w:rPr>
          <w:del w:id="5027" w:author="Ewert,Charles" w:date="2022-03-15T23:32:00Z"/>
          <w:sz w:val="20"/>
          <w:szCs w:val="20"/>
        </w:rPr>
      </w:pPr>
    </w:p>
    <w:p w14:paraId="2FC4C4A6" w14:textId="77777777" w:rsidR="00F35AD5" w:rsidRPr="002D00F7" w:rsidRDefault="00F35AD5" w:rsidP="002D00F7">
      <w:pPr>
        <w:pStyle w:val="ListParagraph"/>
        <w:tabs>
          <w:tab w:val="left" w:pos="1680"/>
        </w:tabs>
        <w:spacing w:before="120" w:after="120"/>
        <w:ind w:left="900" w:right="126" w:firstLine="0"/>
        <w:jc w:val="center"/>
        <w:rPr>
          <w:del w:id="5028" w:author="Ewert,Charles" w:date="2022-03-15T23:32:00Z"/>
          <w:sz w:val="20"/>
          <w:szCs w:val="20"/>
        </w:rPr>
      </w:pPr>
    </w:p>
    <w:p w14:paraId="2AB8EBAC" w14:textId="77777777" w:rsidR="00F35AD5" w:rsidRPr="002D00F7" w:rsidRDefault="00F35AD5" w:rsidP="002D00F7">
      <w:pPr>
        <w:pStyle w:val="ListParagraph"/>
        <w:tabs>
          <w:tab w:val="left" w:pos="1680"/>
        </w:tabs>
        <w:spacing w:before="120" w:after="120"/>
        <w:ind w:left="900" w:right="126" w:firstLine="0"/>
        <w:jc w:val="center"/>
        <w:rPr>
          <w:del w:id="5029" w:author="Ewert,Charles" w:date="2022-03-15T23:32:00Z"/>
          <w:sz w:val="20"/>
          <w:szCs w:val="20"/>
        </w:rPr>
      </w:pPr>
    </w:p>
    <w:p w14:paraId="1335F762" w14:textId="77777777" w:rsidR="00F35AD5" w:rsidRPr="002D00F7" w:rsidRDefault="00F35AD5" w:rsidP="002D00F7">
      <w:pPr>
        <w:pStyle w:val="ListParagraph"/>
        <w:tabs>
          <w:tab w:val="left" w:pos="1680"/>
        </w:tabs>
        <w:spacing w:before="120" w:after="120"/>
        <w:ind w:left="900" w:right="126" w:firstLine="0"/>
        <w:jc w:val="center"/>
        <w:rPr>
          <w:del w:id="5030" w:author="Ewert,Charles" w:date="2022-03-15T23:32:00Z"/>
          <w:sz w:val="20"/>
          <w:szCs w:val="20"/>
        </w:rPr>
      </w:pPr>
    </w:p>
    <w:p w14:paraId="18603289" w14:textId="77777777" w:rsidR="00F35AD5" w:rsidRPr="002D00F7" w:rsidRDefault="00F35AD5" w:rsidP="002D00F7">
      <w:pPr>
        <w:pStyle w:val="ListParagraph"/>
        <w:tabs>
          <w:tab w:val="left" w:pos="1680"/>
        </w:tabs>
        <w:spacing w:before="120" w:after="120"/>
        <w:ind w:left="900" w:right="126" w:firstLine="0"/>
        <w:jc w:val="center"/>
        <w:rPr>
          <w:del w:id="5031" w:author="Ewert,Charles" w:date="2022-03-15T23:32:00Z"/>
          <w:sz w:val="20"/>
          <w:szCs w:val="20"/>
        </w:rPr>
      </w:pPr>
    </w:p>
    <w:p w14:paraId="367C6E3F" w14:textId="77777777" w:rsidR="00E45B1A" w:rsidRPr="00A50D96" w:rsidRDefault="00432006" w:rsidP="002D00F7">
      <w:pPr>
        <w:pStyle w:val="ListParagraph"/>
        <w:numPr>
          <w:ilvl w:val="1"/>
          <w:numId w:val="4"/>
        </w:numPr>
        <w:tabs>
          <w:tab w:val="left" w:pos="1680"/>
        </w:tabs>
        <w:spacing w:before="120" w:after="120"/>
        <w:ind w:right="126"/>
        <w:rPr>
          <w:sz w:val="20"/>
          <w:szCs w:val="20"/>
        </w:rPr>
      </w:pPr>
      <w:r w:rsidRPr="00645B62">
        <w:rPr>
          <w:b/>
          <w:i/>
          <w:sz w:val="20"/>
        </w:rPr>
        <w:t>Parking</w:t>
      </w:r>
      <w:r w:rsidRPr="00645B62">
        <w:rPr>
          <w:b/>
          <w:i/>
          <w:spacing w:val="21"/>
          <w:sz w:val="20"/>
        </w:rPr>
        <w:t xml:space="preserve"> </w:t>
      </w:r>
      <w:r w:rsidRPr="00645B62">
        <w:rPr>
          <w:b/>
          <w:i/>
          <w:sz w:val="20"/>
        </w:rPr>
        <w:t>bumper</w:t>
      </w:r>
      <w:r w:rsidRPr="00645B62">
        <w:rPr>
          <w:b/>
          <w:i/>
          <w:spacing w:val="21"/>
          <w:sz w:val="20"/>
        </w:rPr>
        <w:t xml:space="preserve"> </w:t>
      </w:r>
      <w:r w:rsidRPr="00645B62">
        <w:rPr>
          <w:b/>
          <w:i/>
          <w:sz w:val="20"/>
        </w:rPr>
        <w:t>buffer.</w:t>
      </w:r>
      <w:r w:rsidRPr="00645B62">
        <w:rPr>
          <w:b/>
          <w:i/>
          <w:spacing w:val="21"/>
          <w:sz w:val="20"/>
        </w:rPr>
        <w:t xml:space="preserve"> </w:t>
      </w:r>
      <w:r w:rsidRPr="00645B62">
        <w:rPr>
          <w:sz w:val="20"/>
        </w:rPr>
        <w:t>A</w:t>
      </w:r>
      <w:r w:rsidRPr="00645B62">
        <w:rPr>
          <w:spacing w:val="21"/>
          <w:sz w:val="20"/>
        </w:rPr>
        <w:t xml:space="preserve"> </w:t>
      </w:r>
      <w:r w:rsidRPr="00645B62">
        <w:rPr>
          <w:sz w:val="20"/>
        </w:rPr>
        <w:t>three-foot</w:t>
      </w:r>
      <w:r w:rsidRPr="00645B62">
        <w:rPr>
          <w:spacing w:val="21"/>
          <w:sz w:val="20"/>
        </w:rPr>
        <w:t xml:space="preserve"> </w:t>
      </w:r>
      <w:r w:rsidRPr="00645B62">
        <w:rPr>
          <w:sz w:val="20"/>
        </w:rPr>
        <w:t>parking</w:t>
      </w:r>
      <w:r w:rsidRPr="00645B62">
        <w:rPr>
          <w:spacing w:val="21"/>
          <w:sz w:val="20"/>
        </w:rPr>
        <w:t xml:space="preserve"> </w:t>
      </w:r>
      <w:r w:rsidRPr="00645B62">
        <w:rPr>
          <w:sz w:val="20"/>
        </w:rPr>
        <w:t>buffer</w:t>
      </w:r>
      <w:r w:rsidRPr="00645B62">
        <w:rPr>
          <w:spacing w:val="21"/>
          <w:sz w:val="20"/>
        </w:rPr>
        <w:t xml:space="preserve"> </w:t>
      </w:r>
      <w:r w:rsidRPr="00645B62">
        <w:rPr>
          <w:sz w:val="20"/>
        </w:rPr>
        <w:t>shall</w:t>
      </w:r>
      <w:r w:rsidRPr="00645B62">
        <w:rPr>
          <w:spacing w:val="21"/>
          <w:sz w:val="20"/>
        </w:rPr>
        <w:t xml:space="preserve"> </w:t>
      </w:r>
      <w:r w:rsidRPr="00645B62">
        <w:rPr>
          <w:sz w:val="20"/>
        </w:rPr>
        <w:t>be</w:t>
      </w:r>
      <w:r w:rsidRPr="00645B62">
        <w:rPr>
          <w:spacing w:val="22"/>
          <w:sz w:val="20"/>
        </w:rPr>
        <w:t xml:space="preserve"> </w:t>
      </w:r>
      <w:r w:rsidRPr="00645B62">
        <w:rPr>
          <w:sz w:val="20"/>
        </w:rPr>
        <w:t>provided</w:t>
      </w:r>
      <w:r w:rsidRPr="00645B62">
        <w:rPr>
          <w:spacing w:val="21"/>
          <w:sz w:val="20"/>
        </w:rPr>
        <w:t xml:space="preserve"> </w:t>
      </w:r>
      <w:r w:rsidRPr="00645B62">
        <w:rPr>
          <w:sz w:val="20"/>
        </w:rPr>
        <w:t>between</w:t>
      </w:r>
      <w:r w:rsidRPr="00645B62">
        <w:rPr>
          <w:spacing w:val="21"/>
          <w:sz w:val="20"/>
        </w:rPr>
        <w:t xml:space="preserve"> </w:t>
      </w:r>
      <w:r w:rsidRPr="00645B62">
        <w:rPr>
          <w:sz w:val="20"/>
        </w:rPr>
        <w:t>the</w:t>
      </w:r>
      <w:r w:rsidRPr="00645B62">
        <w:rPr>
          <w:spacing w:val="21"/>
          <w:sz w:val="20"/>
        </w:rPr>
        <w:t xml:space="preserve"> </w:t>
      </w:r>
      <w:r w:rsidRPr="00645B62">
        <w:rPr>
          <w:sz w:val="20"/>
        </w:rPr>
        <w:t>bike</w:t>
      </w:r>
      <w:r w:rsidRPr="00645B62">
        <w:rPr>
          <w:spacing w:val="-64"/>
          <w:sz w:val="20"/>
        </w:rPr>
        <w:t xml:space="preserve"> </w:t>
      </w:r>
      <w:r w:rsidRPr="00645B62">
        <w:rPr>
          <w:sz w:val="20"/>
        </w:rPr>
        <w:t>lane and the curb for vehicle bumper overhang. Vegetation may be in this buffer.</w:t>
      </w:r>
    </w:p>
    <w:p w14:paraId="5E9E2F7E" w14:textId="77777777" w:rsidR="001A5850" w:rsidRPr="00A50D96" w:rsidRDefault="00432006" w:rsidP="00645B62">
      <w:pPr>
        <w:pStyle w:val="ListParagraph"/>
        <w:tabs>
          <w:tab w:val="left" w:pos="1680"/>
        </w:tabs>
        <w:spacing w:before="120" w:after="120"/>
        <w:ind w:left="1530" w:right="130" w:firstLine="0"/>
        <w:rPr>
          <w:sz w:val="20"/>
          <w:szCs w:val="20"/>
        </w:rPr>
      </w:pPr>
      <w:r w:rsidRPr="00A50D96">
        <w:rPr>
          <w:noProof/>
          <w:sz w:val="20"/>
          <w:szCs w:val="20"/>
        </w:rPr>
        <w:lastRenderedPageBreak/>
        <w:drawing>
          <wp:inline distT="0" distB="0" distL="0" distR="0" wp14:anchorId="24710FB2" wp14:editId="2073EECA">
            <wp:extent cx="4191000" cy="4981575"/>
            <wp:effectExtent l="0" t="0" r="0" b="0"/>
            <wp:docPr id="2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png"/>
                    <pic:cNvPicPr/>
                  </pic:nvPicPr>
                  <pic:blipFill>
                    <a:blip r:embed="rId79" cstate="print"/>
                    <a:stretch>
                      <a:fillRect/>
                    </a:stretch>
                  </pic:blipFill>
                  <pic:spPr>
                    <a:xfrm>
                      <a:off x="0" y="0"/>
                      <a:ext cx="4191000" cy="4981575"/>
                    </a:xfrm>
                    <a:prstGeom prst="rect">
                      <a:avLst/>
                    </a:prstGeom>
                  </pic:spPr>
                </pic:pic>
              </a:graphicData>
            </a:graphic>
          </wp:inline>
        </w:drawing>
      </w:r>
    </w:p>
    <w:p w14:paraId="3D7F73A2" w14:textId="77777777" w:rsidR="001A5850" w:rsidRPr="002D00F7" w:rsidRDefault="001A5850" w:rsidP="002D00F7">
      <w:pPr>
        <w:pStyle w:val="BodyText"/>
        <w:spacing w:before="120" w:after="120"/>
        <w:rPr>
          <w:del w:id="5032" w:author="Ewert,Charles" w:date="2022-03-15T23:32:00Z"/>
          <w:sz w:val="20"/>
          <w:szCs w:val="20"/>
        </w:rPr>
      </w:pPr>
    </w:p>
    <w:p w14:paraId="23C8D794" w14:textId="2EFBE3A0" w:rsidR="00F85978" w:rsidRPr="00A50D96" w:rsidRDefault="00432006" w:rsidP="00E3143A">
      <w:pPr>
        <w:pStyle w:val="ListParagraph"/>
        <w:numPr>
          <w:ilvl w:val="0"/>
          <w:numId w:val="4"/>
        </w:numPr>
        <w:tabs>
          <w:tab w:val="left" w:pos="900"/>
        </w:tabs>
        <w:spacing w:before="120" w:after="120"/>
        <w:ind w:right="129" w:hanging="306"/>
        <w:jc w:val="both"/>
        <w:rPr>
          <w:sz w:val="20"/>
          <w:szCs w:val="20"/>
        </w:rPr>
      </w:pPr>
      <w:r w:rsidRPr="00645B62">
        <w:rPr>
          <w:b/>
          <w:i/>
          <w:sz w:val="20"/>
        </w:rPr>
        <w:t xml:space="preserve">Curb, gutter, and drainage facilities. </w:t>
      </w:r>
      <w:r w:rsidRPr="00645B62">
        <w:rPr>
          <w:sz w:val="20"/>
        </w:rPr>
        <w:t>Curb, gutter, and drainage facilities shall be installed</w:t>
      </w:r>
      <w:r w:rsidRPr="00645B62">
        <w:rPr>
          <w:spacing w:val="1"/>
          <w:sz w:val="20"/>
        </w:rPr>
        <w:t xml:space="preserve"> </w:t>
      </w:r>
      <w:r w:rsidRPr="00645B62">
        <w:rPr>
          <w:sz w:val="20"/>
        </w:rPr>
        <w:t>along each street and internal alleyway in accordance with the County's standard curb and gutter</w:t>
      </w:r>
      <w:r w:rsidRPr="00645B62">
        <w:rPr>
          <w:spacing w:val="-64"/>
          <w:sz w:val="20"/>
        </w:rPr>
        <w:t xml:space="preserve"> </w:t>
      </w:r>
      <w:r w:rsidRPr="00645B62">
        <w:rPr>
          <w:sz w:val="20"/>
        </w:rPr>
        <w:t>cross sections and in a manner that accommodates the street designs herein.</w:t>
      </w:r>
    </w:p>
    <w:p w14:paraId="5D83DABA" w14:textId="77777777" w:rsidR="00F85978" w:rsidRPr="002D00F7" w:rsidRDefault="00F85978" w:rsidP="002D00F7">
      <w:pPr>
        <w:pStyle w:val="ListParagraph"/>
        <w:tabs>
          <w:tab w:val="left" w:pos="900"/>
        </w:tabs>
        <w:spacing w:before="120" w:after="120"/>
        <w:ind w:left="900" w:right="129" w:firstLine="0"/>
        <w:jc w:val="right"/>
        <w:rPr>
          <w:del w:id="5033" w:author="Ewert,Charles" w:date="2022-03-15T23:32:00Z"/>
          <w:b/>
          <w:i/>
          <w:color w:val="505866"/>
          <w:sz w:val="20"/>
          <w:szCs w:val="20"/>
        </w:rPr>
      </w:pPr>
    </w:p>
    <w:p w14:paraId="266AF959" w14:textId="77777777" w:rsidR="00F85978" w:rsidRPr="002D00F7" w:rsidRDefault="00F85978" w:rsidP="002D00F7">
      <w:pPr>
        <w:pStyle w:val="ListParagraph"/>
        <w:tabs>
          <w:tab w:val="left" w:pos="900"/>
        </w:tabs>
        <w:spacing w:before="120" w:after="120"/>
        <w:ind w:left="900" w:right="129" w:firstLine="0"/>
        <w:jc w:val="right"/>
        <w:rPr>
          <w:del w:id="5034" w:author="Ewert,Charles" w:date="2022-03-15T23:32:00Z"/>
          <w:b/>
          <w:i/>
          <w:color w:val="505866"/>
          <w:sz w:val="20"/>
          <w:szCs w:val="20"/>
        </w:rPr>
      </w:pPr>
    </w:p>
    <w:p w14:paraId="70EC94C2" w14:textId="77777777" w:rsidR="00F85978" w:rsidRPr="002D00F7" w:rsidRDefault="00F85978" w:rsidP="002D00F7">
      <w:pPr>
        <w:pStyle w:val="ListParagraph"/>
        <w:tabs>
          <w:tab w:val="left" w:pos="900"/>
        </w:tabs>
        <w:spacing w:before="120" w:after="120"/>
        <w:ind w:left="900" w:right="129" w:firstLine="0"/>
        <w:jc w:val="right"/>
        <w:rPr>
          <w:del w:id="5035" w:author="Ewert,Charles" w:date="2022-03-15T23:32:00Z"/>
          <w:b/>
          <w:i/>
          <w:color w:val="505866"/>
          <w:sz w:val="20"/>
          <w:szCs w:val="20"/>
        </w:rPr>
      </w:pPr>
    </w:p>
    <w:p w14:paraId="3F13D6FB" w14:textId="77777777" w:rsidR="00F85978" w:rsidRPr="002D00F7" w:rsidRDefault="00F85978" w:rsidP="002D00F7">
      <w:pPr>
        <w:pStyle w:val="ListParagraph"/>
        <w:tabs>
          <w:tab w:val="left" w:pos="900"/>
        </w:tabs>
        <w:spacing w:before="120" w:after="120"/>
        <w:ind w:left="900" w:right="129" w:firstLine="0"/>
        <w:jc w:val="right"/>
        <w:rPr>
          <w:del w:id="5036" w:author="Ewert,Charles" w:date="2022-03-15T23:32:00Z"/>
          <w:b/>
          <w:i/>
          <w:color w:val="505866"/>
          <w:sz w:val="20"/>
          <w:szCs w:val="20"/>
        </w:rPr>
      </w:pPr>
    </w:p>
    <w:p w14:paraId="772B2270" w14:textId="77777777" w:rsidR="00F85978" w:rsidRPr="002D00F7" w:rsidRDefault="00F85978" w:rsidP="002D00F7">
      <w:pPr>
        <w:pStyle w:val="ListParagraph"/>
        <w:tabs>
          <w:tab w:val="left" w:pos="900"/>
        </w:tabs>
        <w:spacing w:before="120" w:after="120"/>
        <w:ind w:left="900" w:right="129" w:firstLine="0"/>
        <w:jc w:val="right"/>
        <w:rPr>
          <w:del w:id="5037" w:author="Ewert,Charles" w:date="2022-03-15T23:32:00Z"/>
          <w:b/>
          <w:i/>
          <w:color w:val="505866"/>
          <w:sz w:val="20"/>
          <w:szCs w:val="20"/>
        </w:rPr>
      </w:pPr>
    </w:p>
    <w:p w14:paraId="4CD518ED" w14:textId="77777777" w:rsidR="00F85978" w:rsidRPr="002D00F7" w:rsidRDefault="00F85978" w:rsidP="002D00F7">
      <w:pPr>
        <w:pStyle w:val="ListParagraph"/>
        <w:tabs>
          <w:tab w:val="left" w:pos="900"/>
        </w:tabs>
        <w:spacing w:before="120" w:after="120"/>
        <w:ind w:left="900" w:right="129" w:firstLine="0"/>
        <w:jc w:val="right"/>
        <w:rPr>
          <w:del w:id="5038" w:author="Ewert,Charles" w:date="2022-03-15T23:32:00Z"/>
          <w:b/>
          <w:i/>
          <w:color w:val="505866"/>
          <w:sz w:val="20"/>
          <w:szCs w:val="20"/>
        </w:rPr>
      </w:pPr>
    </w:p>
    <w:p w14:paraId="262A07DA" w14:textId="77777777" w:rsidR="00F85978" w:rsidRPr="002D00F7" w:rsidRDefault="00F85978" w:rsidP="002D00F7">
      <w:pPr>
        <w:pStyle w:val="ListParagraph"/>
        <w:tabs>
          <w:tab w:val="left" w:pos="900"/>
        </w:tabs>
        <w:spacing w:before="120" w:after="120"/>
        <w:ind w:left="900" w:right="129" w:firstLine="0"/>
        <w:jc w:val="right"/>
        <w:rPr>
          <w:del w:id="5039" w:author="Ewert,Charles" w:date="2022-03-15T23:32:00Z"/>
          <w:b/>
          <w:i/>
          <w:color w:val="505866"/>
          <w:sz w:val="20"/>
          <w:szCs w:val="20"/>
        </w:rPr>
      </w:pPr>
    </w:p>
    <w:p w14:paraId="357C022C" w14:textId="77777777" w:rsidR="00F85978" w:rsidRPr="002D00F7" w:rsidRDefault="00F85978" w:rsidP="002D00F7">
      <w:pPr>
        <w:pStyle w:val="ListParagraph"/>
        <w:tabs>
          <w:tab w:val="left" w:pos="900"/>
        </w:tabs>
        <w:spacing w:before="120" w:after="120"/>
        <w:ind w:left="900" w:right="129" w:firstLine="0"/>
        <w:jc w:val="right"/>
        <w:rPr>
          <w:del w:id="5040" w:author="Ewert,Charles" w:date="2022-03-15T23:32:00Z"/>
          <w:b/>
          <w:i/>
          <w:color w:val="505866"/>
          <w:sz w:val="20"/>
          <w:szCs w:val="20"/>
        </w:rPr>
      </w:pPr>
    </w:p>
    <w:p w14:paraId="716C32DD" w14:textId="77777777" w:rsidR="00F85978" w:rsidRPr="002D00F7" w:rsidRDefault="00F85978" w:rsidP="002D00F7">
      <w:pPr>
        <w:pStyle w:val="ListParagraph"/>
        <w:tabs>
          <w:tab w:val="left" w:pos="900"/>
        </w:tabs>
        <w:spacing w:before="120" w:after="120"/>
        <w:ind w:left="900" w:right="129" w:firstLine="0"/>
        <w:jc w:val="right"/>
        <w:rPr>
          <w:del w:id="5041" w:author="Ewert,Charles" w:date="2022-03-15T23:32:00Z"/>
          <w:b/>
          <w:i/>
          <w:color w:val="505866"/>
          <w:sz w:val="20"/>
          <w:szCs w:val="20"/>
        </w:rPr>
      </w:pPr>
    </w:p>
    <w:p w14:paraId="5EE8432A" w14:textId="77777777" w:rsidR="00F85978" w:rsidRPr="002D00F7" w:rsidRDefault="00F85978" w:rsidP="002D00F7">
      <w:pPr>
        <w:pStyle w:val="ListParagraph"/>
        <w:tabs>
          <w:tab w:val="left" w:pos="900"/>
        </w:tabs>
        <w:spacing w:before="120" w:after="120"/>
        <w:ind w:left="900" w:right="129" w:firstLine="0"/>
        <w:jc w:val="right"/>
        <w:rPr>
          <w:del w:id="5042" w:author="Ewert,Charles" w:date="2022-03-15T23:32:00Z"/>
          <w:b/>
          <w:i/>
          <w:color w:val="505866"/>
          <w:sz w:val="20"/>
          <w:szCs w:val="20"/>
        </w:rPr>
      </w:pPr>
    </w:p>
    <w:p w14:paraId="0F659E44" w14:textId="77777777" w:rsidR="00F85978" w:rsidRPr="002D00F7" w:rsidRDefault="00F85978" w:rsidP="002D00F7">
      <w:pPr>
        <w:pStyle w:val="ListParagraph"/>
        <w:tabs>
          <w:tab w:val="left" w:pos="900"/>
        </w:tabs>
        <w:spacing w:before="120" w:after="120"/>
        <w:ind w:left="900" w:right="129" w:firstLine="0"/>
        <w:jc w:val="right"/>
        <w:rPr>
          <w:del w:id="5043" w:author="Ewert,Charles" w:date="2022-03-15T23:32:00Z"/>
          <w:b/>
          <w:i/>
          <w:color w:val="505866"/>
          <w:sz w:val="20"/>
          <w:szCs w:val="20"/>
        </w:rPr>
      </w:pPr>
    </w:p>
    <w:p w14:paraId="487561C8" w14:textId="77777777" w:rsidR="00F85978" w:rsidRPr="002D00F7" w:rsidRDefault="00F85978" w:rsidP="002D00F7">
      <w:pPr>
        <w:pStyle w:val="ListParagraph"/>
        <w:tabs>
          <w:tab w:val="left" w:pos="900"/>
        </w:tabs>
        <w:spacing w:before="120" w:after="120"/>
        <w:ind w:left="900" w:right="129" w:firstLine="0"/>
        <w:jc w:val="right"/>
        <w:rPr>
          <w:del w:id="5044" w:author="Ewert,Charles" w:date="2022-03-15T23:32:00Z"/>
          <w:b/>
          <w:i/>
          <w:color w:val="505866"/>
          <w:sz w:val="20"/>
          <w:szCs w:val="20"/>
        </w:rPr>
      </w:pPr>
    </w:p>
    <w:p w14:paraId="5A350FA5" w14:textId="77777777" w:rsidR="00F85978" w:rsidRPr="002D00F7" w:rsidRDefault="00F85978" w:rsidP="002D00F7">
      <w:pPr>
        <w:pStyle w:val="ListParagraph"/>
        <w:tabs>
          <w:tab w:val="left" w:pos="900"/>
        </w:tabs>
        <w:spacing w:before="120" w:after="120"/>
        <w:ind w:left="900" w:right="129" w:firstLine="0"/>
        <w:jc w:val="right"/>
        <w:rPr>
          <w:del w:id="5045" w:author="Ewert,Charles" w:date="2022-03-15T23:32:00Z"/>
          <w:b/>
          <w:i/>
          <w:color w:val="505866"/>
          <w:sz w:val="20"/>
          <w:szCs w:val="20"/>
        </w:rPr>
      </w:pPr>
    </w:p>
    <w:p w14:paraId="40A60C8D" w14:textId="77777777" w:rsidR="00F85978" w:rsidRPr="002D00F7" w:rsidRDefault="00F85978" w:rsidP="002D00F7">
      <w:pPr>
        <w:pStyle w:val="ListParagraph"/>
        <w:tabs>
          <w:tab w:val="left" w:pos="900"/>
        </w:tabs>
        <w:spacing w:before="120" w:after="120"/>
        <w:ind w:left="900" w:right="129" w:firstLine="0"/>
        <w:jc w:val="right"/>
        <w:rPr>
          <w:del w:id="5046" w:author="Ewert,Charles" w:date="2022-03-15T23:32:00Z"/>
          <w:b/>
          <w:i/>
          <w:color w:val="505866"/>
          <w:sz w:val="20"/>
          <w:szCs w:val="20"/>
        </w:rPr>
      </w:pPr>
    </w:p>
    <w:p w14:paraId="3D3C4E5F" w14:textId="77777777" w:rsidR="00F85978" w:rsidRPr="002D00F7" w:rsidRDefault="00F85978" w:rsidP="002D00F7">
      <w:pPr>
        <w:pStyle w:val="ListParagraph"/>
        <w:tabs>
          <w:tab w:val="left" w:pos="900"/>
        </w:tabs>
        <w:spacing w:before="120" w:after="120"/>
        <w:ind w:left="900" w:right="129" w:firstLine="0"/>
        <w:jc w:val="right"/>
        <w:rPr>
          <w:del w:id="5047" w:author="Ewert,Charles" w:date="2022-03-15T23:32:00Z"/>
          <w:sz w:val="20"/>
          <w:szCs w:val="20"/>
        </w:rPr>
      </w:pPr>
    </w:p>
    <w:p w14:paraId="6B03199C" w14:textId="77777777" w:rsidR="001A5850" w:rsidRPr="00A50D96" w:rsidRDefault="00432006" w:rsidP="002D00F7">
      <w:pPr>
        <w:pStyle w:val="Heading2"/>
        <w:numPr>
          <w:ilvl w:val="0"/>
          <w:numId w:val="4"/>
        </w:numPr>
        <w:tabs>
          <w:tab w:val="left" w:pos="900"/>
        </w:tabs>
        <w:spacing w:before="120" w:after="120"/>
        <w:jc w:val="left"/>
        <w:rPr>
          <w:sz w:val="20"/>
          <w:szCs w:val="20"/>
        </w:rPr>
      </w:pPr>
      <w:r w:rsidRPr="00645B62">
        <w:rPr>
          <w:sz w:val="20"/>
        </w:rPr>
        <w:t>Items in public right-of-way.</w:t>
      </w:r>
    </w:p>
    <w:p w14:paraId="70FA757F" w14:textId="77777777" w:rsidR="0054609C" w:rsidRPr="00A50D96" w:rsidRDefault="00432006" w:rsidP="002D00F7">
      <w:pPr>
        <w:pStyle w:val="ListParagraph"/>
        <w:numPr>
          <w:ilvl w:val="1"/>
          <w:numId w:val="4"/>
        </w:numPr>
        <w:tabs>
          <w:tab w:val="left" w:pos="1680"/>
        </w:tabs>
        <w:spacing w:before="120" w:after="120"/>
        <w:ind w:left="1710" w:right="118"/>
        <w:rPr>
          <w:sz w:val="20"/>
          <w:szCs w:val="20"/>
        </w:rPr>
      </w:pPr>
      <w:r w:rsidRPr="00645B62">
        <w:rPr>
          <w:b/>
          <w:i/>
          <w:sz w:val="20"/>
        </w:rPr>
        <w:t>Overhead</w:t>
      </w:r>
      <w:r w:rsidRPr="00645B62">
        <w:rPr>
          <w:b/>
          <w:i/>
          <w:spacing w:val="1"/>
          <w:sz w:val="20"/>
        </w:rPr>
        <w:t xml:space="preserve"> </w:t>
      </w:r>
      <w:r w:rsidRPr="00645B62">
        <w:rPr>
          <w:b/>
          <w:i/>
          <w:sz w:val="20"/>
        </w:rPr>
        <w:t>projections.</w:t>
      </w:r>
      <w:r w:rsidRPr="00645B62">
        <w:rPr>
          <w:b/>
          <w:i/>
          <w:spacing w:val="1"/>
          <w:sz w:val="20"/>
        </w:rPr>
        <w:t xml:space="preserve"> </w:t>
      </w:r>
      <w:r w:rsidRPr="00645B62">
        <w:rPr>
          <w:sz w:val="20"/>
        </w:rPr>
        <w:t>Overhead</w:t>
      </w:r>
      <w:r w:rsidRPr="00645B62">
        <w:rPr>
          <w:spacing w:val="1"/>
          <w:sz w:val="20"/>
        </w:rPr>
        <w:t xml:space="preserve"> </w:t>
      </w:r>
      <w:r w:rsidRPr="00645B62">
        <w:rPr>
          <w:sz w:val="20"/>
        </w:rPr>
        <w:t>building</w:t>
      </w:r>
      <w:r w:rsidRPr="00645B62">
        <w:rPr>
          <w:spacing w:val="1"/>
          <w:sz w:val="20"/>
        </w:rPr>
        <w:t xml:space="preserve"> </w:t>
      </w:r>
      <w:r w:rsidRPr="00645B62">
        <w:rPr>
          <w:sz w:val="20"/>
        </w:rPr>
        <w:t>projections</w:t>
      </w:r>
      <w:r w:rsidRPr="00645B62">
        <w:rPr>
          <w:spacing w:val="1"/>
          <w:sz w:val="20"/>
        </w:rPr>
        <w:t xml:space="preserve"> </w:t>
      </w:r>
      <w:r w:rsidRPr="00645B62">
        <w:rPr>
          <w:sz w:val="20"/>
        </w:rPr>
        <w:t>such</w:t>
      </w:r>
      <w:r w:rsidRPr="00645B62">
        <w:rPr>
          <w:spacing w:val="1"/>
          <w:sz w:val="20"/>
        </w:rPr>
        <w:t xml:space="preserve"> </w:t>
      </w:r>
      <w:r w:rsidRPr="00645B62">
        <w:rPr>
          <w:sz w:val="20"/>
        </w:rPr>
        <w:t>as</w:t>
      </w:r>
      <w:r w:rsidRPr="00645B62">
        <w:rPr>
          <w:spacing w:val="1"/>
          <w:sz w:val="20"/>
        </w:rPr>
        <w:t xml:space="preserve"> </w:t>
      </w:r>
      <w:r w:rsidRPr="00645B62">
        <w:rPr>
          <w:sz w:val="20"/>
        </w:rPr>
        <w:t>but</w:t>
      </w:r>
      <w:r w:rsidRPr="00645B62">
        <w:rPr>
          <w:spacing w:val="1"/>
          <w:sz w:val="20"/>
        </w:rPr>
        <w:t xml:space="preserve"> </w:t>
      </w:r>
      <w:r w:rsidRPr="00645B62">
        <w:rPr>
          <w:sz w:val="20"/>
        </w:rPr>
        <w:t>not</w:t>
      </w:r>
      <w:r w:rsidRPr="00645B62">
        <w:rPr>
          <w:spacing w:val="66"/>
          <w:sz w:val="20"/>
        </w:rPr>
        <w:t xml:space="preserve"> </w:t>
      </w:r>
      <w:r w:rsidRPr="00645B62">
        <w:rPr>
          <w:sz w:val="20"/>
        </w:rPr>
        <w:t>limited</w:t>
      </w:r>
      <w:r w:rsidRPr="00645B62">
        <w:rPr>
          <w:spacing w:val="67"/>
          <w:sz w:val="20"/>
        </w:rPr>
        <w:t xml:space="preserve"> </w:t>
      </w:r>
      <w:r w:rsidRPr="00645B62">
        <w:rPr>
          <w:sz w:val="20"/>
        </w:rPr>
        <w:t>to</w:t>
      </w:r>
      <w:r w:rsidRPr="00645B62">
        <w:rPr>
          <w:spacing w:val="1"/>
          <w:sz w:val="20"/>
        </w:rPr>
        <w:t xml:space="preserve"> </w:t>
      </w:r>
      <w:r w:rsidRPr="00645B62">
        <w:rPr>
          <w:sz w:val="20"/>
        </w:rPr>
        <w:t>awnings, canopies, balconies, and cantilevers, are permitted within the public right-of-</w:t>
      </w:r>
      <w:r w:rsidRPr="00645B62">
        <w:rPr>
          <w:spacing w:val="1"/>
          <w:sz w:val="20"/>
        </w:rPr>
        <w:t xml:space="preserve"> </w:t>
      </w:r>
      <w:r w:rsidRPr="00645B62">
        <w:rPr>
          <w:sz w:val="20"/>
        </w:rPr>
        <w:t>way, provided that they leave a vertical clearance over the sidewalk or walkway of no less</w:t>
      </w:r>
      <w:r w:rsidRPr="00645B62">
        <w:rPr>
          <w:spacing w:val="-64"/>
          <w:sz w:val="20"/>
        </w:rPr>
        <w:t xml:space="preserve"> </w:t>
      </w:r>
      <w:r w:rsidRPr="00645B62">
        <w:rPr>
          <w:sz w:val="20"/>
        </w:rPr>
        <w:t>than nine feet, and shall not project more than eight feet into the public right-of-way. Any</w:t>
      </w:r>
      <w:r w:rsidRPr="00645B62">
        <w:rPr>
          <w:spacing w:val="1"/>
          <w:sz w:val="20"/>
        </w:rPr>
        <w:t xml:space="preserve"> </w:t>
      </w:r>
      <w:r w:rsidRPr="00645B62">
        <w:rPr>
          <w:sz w:val="20"/>
        </w:rPr>
        <w:t>support post beneath the building projection shall be no greater than seven feet from the</w:t>
      </w:r>
      <w:r w:rsidRPr="00645B62">
        <w:rPr>
          <w:spacing w:val="1"/>
          <w:sz w:val="20"/>
        </w:rPr>
        <w:t xml:space="preserve"> </w:t>
      </w:r>
      <w:r w:rsidRPr="00645B62">
        <w:rPr>
          <w:sz w:val="20"/>
        </w:rPr>
        <w:t>building façade, be designed to offer minimal disruption to sidewalk traffic, and meet all</w:t>
      </w:r>
      <w:r w:rsidRPr="00645B62">
        <w:rPr>
          <w:spacing w:val="1"/>
          <w:sz w:val="20"/>
        </w:rPr>
        <w:t xml:space="preserve"> </w:t>
      </w:r>
      <w:r w:rsidRPr="00645B62">
        <w:rPr>
          <w:sz w:val="20"/>
        </w:rPr>
        <w:t>ADA clearance requirements.</w:t>
      </w:r>
    </w:p>
    <w:p w14:paraId="537A84D8" w14:textId="77777777" w:rsidR="001A5850" w:rsidRPr="00A50D96" w:rsidRDefault="00432006" w:rsidP="00645B62">
      <w:pPr>
        <w:tabs>
          <w:tab w:val="left" w:pos="1680"/>
        </w:tabs>
        <w:spacing w:before="120" w:after="120"/>
        <w:ind w:left="1620" w:right="118"/>
        <w:rPr>
          <w:sz w:val="20"/>
          <w:szCs w:val="20"/>
        </w:rPr>
      </w:pPr>
      <w:r w:rsidRPr="00A50D96">
        <w:rPr>
          <w:noProof/>
          <w:sz w:val="20"/>
          <w:szCs w:val="20"/>
        </w:rPr>
        <w:lastRenderedPageBreak/>
        <w:drawing>
          <wp:inline distT="0" distB="0" distL="0" distR="0" wp14:anchorId="1A9C8E08" wp14:editId="030189CC">
            <wp:extent cx="4190999" cy="3990975"/>
            <wp:effectExtent l="0" t="0" r="0" b="0"/>
            <wp:docPr id="3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80" cstate="print"/>
                    <a:stretch>
                      <a:fillRect/>
                    </a:stretch>
                  </pic:blipFill>
                  <pic:spPr>
                    <a:xfrm>
                      <a:off x="0" y="0"/>
                      <a:ext cx="4190999" cy="3990975"/>
                    </a:xfrm>
                    <a:prstGeom prst="rect">
                      <a:avLst/>
                    </a:prstGeom>
                  </pic:spPr>
                </pic:pic>
              </a:graphicData>
            </a:graphic>
          </wp:inline>
        </w:drawing>
      </w:r>
    </w:p>
    <w:p w14:paraId="1E47281D" w14:textId="77777777" w:rsidR="001A5850" w:rsidRPr="00A50D96" w:rsidRDefault="00432006" w:rsidP="002D00F7">
      <w:pPr>
        <w:pStyle w:val="ListParagraph"/>
        <w:numPr>
          <w:ilvl w:val="1"/>
          <w:numId w:val="4"/>
        </w:numPr>
        <w:tabs>
          <w:tab w:val="left" w:pos="1680"/>
        </w:tabs>
        <w:spacing w:before="120" w:after="120"/>
        <w:ind w:right="121"/>
        <w:rPr>
          <w:sz w:val="20"/>
          <w:szCs w:val="20"/>
        </w:rPr>
      </w:pPr>
      <w:r w:rsidRPr="00645B62">
        <w:rPr>
          <w:b/>
          <w:i/>
          <w:sz w:val="20"/>
        </w:rPr>
        <w:t xml:space="preserve">Amenities and furniture. </w:t>
      </w:r>
      <w:r w:rsidRPr="00645B62">
        <w:rPr>
          <w:sz w:val="20"/>
        </w:rPr>
        <w:t>Non-permanent street amenities such as street furniture for</w:t>
      </w:r>
      <w:r w:rsidRPr="00645B62">
        <w:rPr>
          <w:spacing w:val="1"/>
          <w:sz w:val="20"/>
        </w:rPr>
        <w:t xml:space="preserve"> </w:t>
      </w:r>
      <w:r w:rsidRPr="00645B62">
        <w:rPr>
          <w:sz w:val="20"/>
        </w:rPr>
        <w:t>outside dining, benches, bike racks, planters, and street sales and displays are permitted</w:t>
      </w:r>
      <w:r w:rsidRPr="00645B62">
        <w:rPr>
          <w:spacing w:val="1"/>
          <w:sz w:val="20"/>
        </w:rPr>
        <w:t xml:space="preserve"> </w:t>
      </w:r>
      <w:r w:rsidRPr="00645B62">
        <w:rPr>
          <w:sz w:val="20"/>
        </w:rPr>
        <w:t>between street trees and along sidewalks as long as they do not cause any hazard to the</w:t>
      </w:r>
      <w:r w:rsidRPr="00645B62">
        <w:rPr>
          <w:spacing w:val="1"/>
          <w:sz w:val="20"/>
        </w:rPr>
        <w:t xml:space="preserve"> </w:t>
      </w:r>
      <w:r w:rsidRPr="00645B62">
        <w:rPr>
          <w:sz w:val="20"/>
        </w:rPr>
        <w:t>use of the bike lane; and they are located in a manner that leaves a continuous seven-</w:t>
      </w:r>
      <w:r w:rsidRPr="00645B62">
        <w:rPr>
          <w:spacing w:val="1"/>
          <w:sz w:val="20"/>
        </w:rPr>
        <w:t xml:space="preserve"> </w:t>
      </w:r>
      <w:r w:rsidRPr="00645B62">
        <w:rPr>
          <w:sz w:val="20"/>
        </w:rPr>
        <w:t>foot wide pedestrian walkway.</w:t>
      </w:r>
    </w:p>
    <w:p w14:paraId="2ADAAB9D" w14:textId="77777777" w:rsidR="001A5850" w:rsidRPr="00A50D96" w:rsidRDefault="00432006" w:rsidP="002D00F7">
      <w:pPr>
        <w:pStyle w:val="ListParagraph"/>
        <w:numPr>
          <w:ilvl w:val="1"/>
          <w:numId w:val="4"/>
        </w:numPr>
        <w:tabs>
          <w:tab w:val="left" w:pos="1680"/>
        </w:tabs>
        <w:spacing w:before="120" w:after="120"/>
        <w:ind w:right="121"/>
        <w:rPr>
          <w:sz w:val="20"/>
          <w:szCs w:val="20"/>
        </w:rPr>
      </w:pPr>
      <w:r w:rsidRPr="00645B62">
        <w:rPr>
          <w:b/>
          <w:i/>
          <w:sz w:val="20"/>
        </w:rPr>
        <w:t>Street</w:t>
      </w:r>
      <w:r w:rsidRPr="00645B62">
        <w:rPr>
          <w:b/>
          <w:i/>
          <w:spacing w:val="1"/>
          <w:sz w:val="20"/>
        </w:rPr>
        <w:t xml:space="preserve"> </w:t>
      </w:r>
      <w:r w:rsidRPr="00645B62">
        <w:rPr>
          <w:b/>
          <w:i/>
          <w:sz w:val="20"/>
        </w:rPr>
        <w:t>Lighting.</w:t>
      </w:r>
      <w:r w:rsidRPr="00645B62">
        <w:rPr>
          <w:b/>
          <w:i/>
          <w:spacing w:val="1"/>
          <w:sz w:val="20"/>
        </w:rPr>
        <w:t xml:space="preserve"> </w:t>
      </w:r>
      <w:r w:rsidRPr="00645B62">
        <w:rPr>
          <w:sz w:val="20"/>
        </w:rPr>
        <w:t>Street</w:t>
      </w:r>
      <w:r w:rsidRPr="00645B62">
        <w:rPr>
          <w:spacing w:val="1"/>
          <w:sz w:val="20"/>
        </w:rPr>
        <w:t xml:space="preserve"> </w:t>
      </w:r>
      <w:r w:rsidRPr="00645B62">
        <w:rPr>
          <w:sz w:val="20"/>
        </w:rPr>
        <w:t>lighting</w:t>
      </w:r>
      <w:r w:rsidRPr="00645B62">
        <w:rPr>
          <w:spacing w:val="1"/>
          <w:sz w:val="20"/>
        </w:rPr>
        <w:t xml:space="preserve"> </w:t>
      </w:r>
      <w:r w:rsidRPr="00645B62">
        <w:rPr>
          <w:sz w:val="20"/>
        </w:rPr>
        <w:t>shall</w:t>
      </w:r>
      <w:r w:rsidRPr="00645B62">
        <w:rPr>
          <w:spacing w:val="1"/>
          <w:sz w:val="20"/>
        </w:rPr>
        <w:t xml:space="preserve"> </w:t>
      </w:r>
      <w:r w:rsidRPr="00645B62">
        <w:rPr>
          <w:sz w:val="20"/>
        </w:rPr>
        <w:t>be</w:t>
      </w:r>
      <w:r w:rsidRPr="00645B62">
        <w:rPr>
          <w:spacing w:val="1"/>
          <w:sz w:val="20"/>
        </w:rPr>
        <w:t xml:space="preserve"> </w:t>
      </w:r>
      <w:r w:rsidRPr="00645B62">
        <w:rPr>
          <w:sz w:val="20"/>
        </w:rPr>
        <w:t>installed</w:t>
      </w:r>
      <w:r w:rsidRPr="00645B62">
        <w:rPr>
          <w:spacing w:val="1"/>
          <w:sz w:val="20"/>
        </w:rPr>
        <w:t xml:space="preserve"> </w:t>
      </w:r>
      <w:r w:rsidRPr="00645B62">
        <w:rPr>
          <w:sz w:val="20"/>
        </w:rPr>
        <w:t>as</w:t>
      </w:r>
      <w:r w:rsidRPr="00645B62">
        <w:rPr>
          <w:spacing w:val="1"/>
          <w:sz w:val="20"/>
        </w:rPr>
        <w:t xml:space="preserve"> </w:t>
      </w:r>
      <w:r w:rsidRPr="00645B62">
        <w:rPr>
          <w:sz w:val="20"/>
        </w:rPr>
        <w:t>part</w:t>
      </w:r>
      <w:r w:rsidRPr="00645B62">
        <w:rPr>
          <w:spacing w:val="1"/>
          <w:sz w:val="20"/>
        </w:rPr>
        <w:t xml:space="preserve"> </w:t>
      </w:r>
      <w:r w:rsidRPr="00645B62">
        <w:rPr>
          <w:sz w:val="20"/>
        </w:rPr>
        <w:t>of</w:t>
      </w:r>
      <w:r w:rsidRPr="00645B62">
        <w:rPr>
          <w:spacing w:val="1"/>
          <w:sz w:val="20"/>
        </w:rPr>
        <w:t xml:space="preserve"> </w:t>
      </w:r>
      <w:r w:rsidRPr="00645B62">
        <w:rPr>
          <w:sz w:val="20"/>
        </w:rPr>
        <w:t>the</w:t>
      </w:r>
      <w:r w:rsidRPr="00645B62">
        <w:rPr>
          <w:spacing w:val="1"/>
          <w:sz w:val="20"/>
        </w:rPr>
        <w:t xml:space="preserve"> </w:t>
      </w:r>
      <w:r w:rsidRPr="00645B62">
        <w:rPr>
          <w:sz w:val="20"/>
        </w:rPr>
        <w:t>required</w:t>
      </w:r>
      <w:r w:rsidRPr="00645B62">
        <w:rPr>
          <w:spacing w:val="1"/>
          <w:sz w:val="20"/>
        </w:rPr>
        <w:t xml:space="preserve"> </w:t>
      </w:r>
      <w:r w:rsidRPr="00645B62">
        <w:rPr>
          <w:sz w:val="20"/>
        </w:rPr>
        <w:t>street</w:t>
      </w:r>
      <w:r w:rsidRPr="00645B62">
        <w:rPr>
          <w:spacing w:val="1"/>
          <w:sz w:val="20"/>
        </w:rPr>
        <w:t xml:space="preserve"> </w:t>
      </w:r>
      <w:r w:rsidRPr="00645B62">
        <w:rPr>
          <w:sz w:val="20"/>
        </w:rPr>
        <w:t>improvements within this zone. Street lighting shall compliment the architectural design</w:t>
      </w:r>
      <w:r w:rsidRPr="00645B62">
        <w:rPr>
          <w:spacing w:val="1"/>
          <w:sz w:val="20"/>
        </w:rPr>
        <w:t xml:space="preserve"> </w:t>
      </w:r>
      <w:r w:rsidRPr="00645B62">
        <w:rPr>
          <w:sz w:val="20"/>
        </w:rPr>
        <w:t>theme of the area.</w:t>
      </w:r>
    </w:p>
    <w:p w14:paraId="21F68007" w14:textId="77777777" w:rsidR="001A5850" w:rsidRPr="00A50D96" w:rsidRDefault="00432006" w:rsidP="00645B62">
      <w:pPr>
        <w:pStyle w:val="ListParagraph"/>
        <w:numPr>
          <w:ilvl w:val="1"/>
          <w:numId w:val="4"/>
        </w:numPr>
        <w:tabs>
          <w:tab w:val="left" w:pos="1680"/>
        </w:tabs>
        <w:spacing w:before="120" w:after="120"/>
        <w:ind w:right="127"/>
        <w:rPr>
          <w:sz w:val="20"/>
          <w:szCs w:val="20"/>
        </w:rPr>
      </w:pPr>
      <w:r w:rsidRPr="00645B62">
        <w:rPr>
          <w:b/>
          <w:i/>
          <w:sz w:val="20"/>
        </w:rPr>
        <w:t>Overhead</w:t>
      </w:r>
      <w:r w:rsidRPr="00645B62">
        <w:rPr>
          <w:b/>
          <w:i/>
          <w:spacing w:val="1"/>
          <w:sz w:val="20"/>
        </w:rPr>
        <w:t xml:space="preserve"> </w:t>
      </w:r>
      <w:r w:rsidRPr="00645B62">
        <w:rPr>
          <w:b/>
          <w:i/>
          <w:sz w:val="20"/>
        </w:rPr>
        <w:t>utilities.</w:t>
      </w:r>
      <w:r w:rsidRPr="00645B62">
        <w:rPr>
          <w:b/>
          <w:i/>
          <w:spacing w:val="1"/>
          <w:sz w:val="20"/>
        </w:rPr>
        <w:t xml:space="preserve"> </w:t>
      </w:r>
      <w:r w:rsidRPr="00645B62">
        <w:rPr>
          <w:sz w:val="20"/>
        </w:rPr>
        <w:t>All</w:t>
      </w:r>
      <w:r w:rsidRPr="00645B62">
        <w:rPr>
          <w:spacing w:val="1"/>
          <w:sz w:val="20"/>
        </w:rPr>
        <w:t xml:space="preserve"> </w:t>
      </w:r>
      <w:r w:rsidRPr="00645B62">
        <w:rPr>
          <w:sz w:val="20"/>
        </w:rPr>
        <w:t>new</w:t>
      </w:r>
      <w:r w:rsidRPr="00645B62">
        <w:rPr>
          <w:spacing w:val="1"/>
          <w:sz w:val="20"/>
        </w:rPr>
        <w:t xml:space="preserve"> </w:t>
      </w:r>
      <w:r w:rsidRPr="00645B62">
        <w:rPr>
          <w:sz w:val="20"/>
        </w:rPr>
        <w:t>development</w:t>
      </w:r>
      <w:r w:rsidRPr="00645B62">
        <w:rPr>
          <w:spacing w:val="1"/>
          <w:sz w:val="20"/>
        </w:rPr>
        <w:t xml:space="preserve"> </w:t>
      </w:r>
      <w:r w:rsidRPr="00645B62">
        <w:rPr>
          <w:sz w:val="20"/>
        </w:rPr>
        <w:t>shall</w:t>
      </w:r>
      <w:r w:rsidRPr="00645B62">
        <w:rPr>
          <w:spacing w:val="1"/>
          <w:sz w:val="20"/>
        </w:rPr>
        <w:t xml:space="preserve"> </w:t>
      </w:r>
      <w:r w:rsidRPr="00645B62">
        <w:rPr>
          <w:sz w:val="20"/>
        </w:rPr>
        <w:t>move</w:t>
      </w:r>
      <w:r w:rsidRPr="00645B62">
        <w:rPr>
          <w:spacing w:val="1"/>
          <w:sz w:val="20"/>
        </w:rPr>
        <w:t xml:space="preserve"> </w:t>
      </w:r>
      <w:r w:rsidRPr="00645B62">
        <w:rPr>
          <w:sz w:val="20"/>
        </w:rPr>
        <w:t>all</w:t>
      </w:r>
      <w:r w:rsidRPr="00645B62">
        <w:rPr>
          <w:spacing w:val="1"/>
          <w:sz w:val="20"/>
        </w:rPr>
        <w:t xml:space="preserve"> </w:t>
      </w:r>
      <w:r w:rsidRPr="00645B62">
        <w:rPr>
          <w:sz w:val="20"/>
        </w:rPr>
        <w:t>existing</w:t>
      </w:r>
      <w:r w:rsidRPr="00645B62">
        <w:rPr>
          <w:spacing w:val="1"/>
          <w:sz w:val="20"/>
        </w:rPr>
        <w:t xml:space="preserve"> </w:t>
      </w:r>
      <w:r w:rsidRPr="00645B62">
        <w:rPr>
          <w:sz w:val="20"/>
        </w:rPr>
        <w:t>overhead</w:t>
      </w:r>
      <w:r w:rsidRPr="00645B62">
        <w:rPr>
          <w:spacing w:val="1"/>
          <w:sz w:val="20"/>
        </w:rPr>
        <w:t xml:space="preserve"> </w:t>
      </w:r>
      <w:r w:rsidRPr="00645B62">
        <w:rPr>
          <w:sz w:val="20"/>
        </w:rPr>
        <w:t>utilities</w:t>
      </w:r>
      <w:r w:rsidRPr="00645B62">
        <w:rPr>
          <w:spacing w:val="1"/>
          <w:sz w:val="20"/>
        </w:rPr>
        <w:t xml:space="preserve"> </w:t>
      </w:r>
      <w:r w:rsidRPr="00645B62">
        <w:rPr>
          <w:sz w:val="20"/>
        </w:rPr>
        <w:t>underground, and install all new utilities underground as well.</w:t>
      </w:r>
    </w:p>
    <w:p w14:paraId="4D97617C" w14:textId="77777777" w:rsidR="001A5850" w:rsidRPr="002D00F7" w:rsidRDefault="001A5850" w:rsidP="002D00F7">
      <w:pPr>
        <w:pStyle w:val="BodyText"/>
        <w:spacing w:before="120" w:after="120"/>
        <w:rPr>
          <w:del w:id="5048" w:author="Ewert,Charles" w:date="2022-03-15T23:32:00Z"/>
          <w:sz w:val="20"/>
          <w:szCs w:val="20"/>
        </w:rPr>
      </w:pPr>
    </w:p>
    <w:p w14:paraId="089A45CB" w14:textId="77777777" w:rsidR="00113C6C" w:rsidRPr="00A50D96" w:rsidRDefault="00113C6C" w:rsidP="006027B1">
      <w:pPr>
        <w:pStyle w:val="ListParagraph"/>
        <w:numPr>
          <w:ilvl w:val="0"/>
          <w:numId w:val="4"/>
        </w:numPr>
        <w:tabs>
          <w:tab w:val="left" w:pos="1680"/>
        </w:tabs>
        <w:spacing w:before="120" w:after="120"/>
        <w:ind w:right="127"/>
        <w:jc w:val="left"/>
        <w:rPr>
          <w:ins w:id="5049" w:author="Ewert,Charles" w:date="2022-03-15T23:32:00Z"/>
          <w:sz w:val="20"/>
          <w:szCs w:val="20"/>
        </w:rPr>
      </w:pPr>
      <w:ins w:id="5050" w:author="Ewert,Charles" w:date="2022-03-15T23:32:00Z">
        <w:r w:rsidRPr="00A50D96">
          <w:rPr>
            <w:b/>
            <w:i/>
            <w:sz w:val="20"/>
            <w:szCs w:val="20"/>
          </w:rPr>
          <w:t xml:space="preserve">Round-a-bout. </w:t>
        </w:r>
        <w:r w:rsidRPr="00A50D96">
          <w:rPr>
            <w:sz w:val="20"/>
            <w:szCs w:val="20"/>
          </w:rPr>
          <w:t xml:space="preserve">A round circle along any street intersection on the street regulation plan indicates a planned round-a-bout. As development occurs, street right-of-way shall be dedicated to the County to accommodate at least a 110-foot diameter round-a-bout. Round-a-bout improvements shall be installed if required by the County Engineer. Otherwise, all improvements installed shall be installed in a manner that does not create an undue burden on the construction of a future round-a-bout. </w:t>
        </w:r>
      </w:ins>
    </w:p>
    <w:p w14:paraId="001D5B63" w14:textId="77777777" w:rsidR="001A5850" w:rsidRPr="00A50D96" w:rsidRDefault="00432006" w:rsidP="002D00F7">
      <w:pPr>
        <w:spacing w:before="120" w:after="120"/>
        <w:ind w:left="120"/>
        <w:rPr>
          <w:moveTo w:id="5051" w:author="Ewert,Charles" w:date="2022-03-15T23:32:00Z"/>
          <w:sz w:val="20"/>
          <w:szCs w:val="20"/>
        </w:rPr>
      </w:pPr>
      <w:moveToRangeStart w:id="5052" w:author="Ewert,Charles" w:date="2022-03-15T23:32:00Z" w:name="move98279601"/>
      <w:moveTo w:id="5053" w:author="Ewert,Charles" w:date="2022-03-15T23:32:00Z">
        <w:r w:rsidRPr="00645B62">
          <w:rPr>
            <w:sz w:val="20"/>
          </w:rPr>
          <w:t>HISTORY</w:t>
        </w:r>
      </w:moveTo>
    </w:p>
    <w:p w14:paraId="01478351" w14:textId="77777777" w:rsidR="001A5850" w:rsidRPr="00A50D96" w:rsidRDefault="00432006" w:rsidP="002D00F7">
      <w:pPr>
        <w:spacing w:before="120" w:after="120"/>
        <w:ind w:left="120"/>
        <w:rPr>
          <w:moveTo w:id="5054" w:author="Ewert,Charles" w:date="2022-03-15T23:32:00Z"/>
          <w:i/>
          <w:sz w:val="20"/>
          <w:szCs w:val="20"/>
        </w:rPr>
      </w:pPr>
      <w:moveTo w:id="5055" w:author="Ewert,Charles" w:date="2022-03-15T23:32:00Z">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r w:rsidR="000C3913">
          <w:fldChar w:fldCharType="begin"/>
        </w:r>
        <w:r w:rsidR="000C3913">
          <w:instrText xml:space="preserve"> HYPERLINK "https://s3-us-west-2.amazonaws.com/municipalcodeonline.com-new/weber/ordinances/documents/1643338330_1-18-22%20EXECUTED%20ORDINANCE%20--%20FORM%20BASE%20VILLAGE%20ZONE.pdf" \h </w:instrText>
        </w:r>
        <w:r w:rsidR="000C3913">
          <w:fldChar w:fldCharType="separate"/>
        </w:r>
        <w:r w:rsidRPr="00645B62">
          <w:rPr>
            <w:i/>
            <w:sz w:val="20"/>
            <w:u w:val="single" w:color="0000ED"/>
          </w:rPr>
          <w:t>2022-04</w:t>
        </w:r>
        <w:r w:rsidRPr="00645B62">
          <w:rPr>
            <w:i/>
            <w:spacing w:val="-1"/>
            <w:sz w:val="20"/>
          </w:rPr>
          <w:t xml:space="preserve"> </w:t>
        </w:r>
        <w:r w:rsidR="000C3913" w:rsidRPr="00645B62">
          <w:rPr>
            <w:i/>
            <w:spacing w:val="-1"/>
            <w:sz w:val="20"/>
          </w:rPr>
          <w:fldChar w:fldCharType="end"/>
        </w:r>
        <w:r w:rsidRPr="00645B62">
          <w:rPr>
            <w:i/>
            <w:sz w:val="20"/>
          </w:rPr>
          <w:t>on</w:t>
        </w:r>
        <w:r w:rsidRPr="00645B62">
          <w:rPr>
            <w:i/>
            <w:spacing w:val="-1"/>
            <w:sz w:val="20"/>
          </w:rPr>
          <w:t xml:space="preserve"> </w:t>
        </w:r>
        <w:r w:rsidRPr="00645B62">
          <w:rPr>
            <w:i/>
            <w:sz w:val="20"/>
          </w:rPr>
          <w:t>1/18/2022</w:t>
        </w:r>
      </w:moveTo>
    </w:p>
    <w:p w14:paraId="2F855D32" w14:textId="77777777" w:rsidR="001A5850" w:rsidRPr="00A50D96" w:rsidRDefault="001A5850" w:rsidP="002D00F7">
      <w:pPr>
        <w:pStyle w:val="BodyText"/>
        <w:spacing w:before="120" w:after="120"/>
        <w:rPr>
          <w:moveTo w:id="5056" w:author="Ewert,Charles" w:date="2022-03-15T23:32:00Z"/>
          <w:i/>
          <w:sz w:val="20"/>
          <w:szCs w:val="20"/>
        </w:rPr>
      </w:pPr>
    </w:p>
    <w:moveToRangeEnd w:id="5052"/>
    <w:p w14:paraId="7F1DB605" w14:textId="77777777" w:rsidR="00D93642" w:rsidRDefault="00D93642" w:rsidP="00E3143A">
      <w:pPr>
        <w:pStyle w:val="Heading1"/>
        <w:spacing w:before="120" w:after="120"/>
        <w:rPr>
          <w:ins w:id="5057" w:author="Ewert,Charles" w:date="2022-03-15T23:32:00Z"/>
        </w:rPr>
        <w:sectPr w:rsidR="00D93642" w:rsidSect="001E19E8">
          <w:pgSz w:w="12240" w:h="15840" w:code="1"/>
          <w:pgMar w:top="1080" w:right="1350" w:bottom="990" w:left="1440" w:header="720" w:footer="720" w:gutter="0"/>
          <w:lnNumType w:countBy="1" w:restart="continuous"/>
          <w:cols w:space="720"/>
          <w:docGrid w:linePitch="299"/>
        </w:sectPr>
      </w:pPr>
    </w:p>
    <w:moveToRangeStart w:id="5058" w:author="Ewert,Charles" w:date="2022-03-15T23:32:00Z" w:name="move98279602"/>
    <w:p w14:paraId="1CE58D52" w14:textId="30BA88C5" w:rsidR="001A5850" w:rsidRPr="00A50D96" w:rsidRDefault="000C3913" w:rsidP="00E3143A">
      <w:pPr>
        <w:pStyle w:val="Heading1"/>
        <w:spacing w:before="120" w:after="120"/>
        <w:rPr>
          <w:moveTo w:id="5059" w:author="Ewert,Charles" w:date="2022-03-15T23:32:00Z"/>
          <w:sz w:val="20"/>
          <w:szCs w:val="20"/>
          <w:u w:val="none"/>
        </w:rPr>
      </w:pPr>
      <w:moveTo w:id="5060" w:author="Ewert,Charles" w:date="2022-03-15T23:32:00Z">
        <w:r>
          <w:lastRenderedPageBreak/>
          <w:fldChar w:fldCharType="begin"/>
        </w:r>
        <w:r>
          <w:instrText xml:space="preserve"> HYPERLINK "https://weber.municipalcodeonline.com/book?type=ordinances&amp;name=Sec_104-22-8_Street_Regulating_Plans" \h </w:instrText>
        </w:r>
        <w:r>
          <w:fldChar w:fldCharType="separate"/>
        </w:r>
        <w:r w:rsidR="00432006" w:rsidRPr="00A50D96">
          <w:rPr>
            <w:sz w:val="20"/>
            <w:szCs w:val="20"/>
          </w:rPr>
          <w:t>Sec 104-22-8 Street Re</w:t>
        </w:r>
        <w:r w:rsidR="00432006" w:rsidRPr="00A50D96">
          <w:rPr>
            <w:sz w:val="20"/>
            <w:szCs w:val="20"/>
            <w:u w:val="none"/>
          </w:rPr>
          <w:t>g</w:t>
        </w:r>
        <w:r w:rsidR="00432006" w:rsidRPr="00A50D96">
          <w:rPr>
            <w:sz w:val="20"/>
            <w:szCs w:val="20"/>
          </w:rPr>
          <w:t>ulating Plans</w:t>
        </w:r>
        <w:r>
          <w:rPr>
            <w:sz w:val="20"/>
            <w:szCs w:val="20"/>
          </w:rPr>
          <w:fldChar w:fldCharType="end"/>
        </w:r>
      </w:moveTo>
    </w:p>
    <w:p w14:paraId="4383BD1F" w14:textId="77777777" w:rsidR="001A5850" w:rsidRPr="00A50D96" w:rsidRDefault="00432006" w:rsidP="002D00F7">
      <w:pPr>
        <w:spacing w:before="120" w:after="120"/>
        <w:ind w:left="120"/>
        <w:rPr>
          <w:moveFrom w:id="5061" w:author="Ewert,Charles" w:date="2022-03-15T23:32:00Z"/>
          <w:sz w:val="20"/>
          <w:szCs w:val="20"/>
        </w:rPr>
      </w:pPr>
      <w:moveFromRangeStart w:id="5062" w:author="Ewert,Charles" w:date="2022-03-15T23:32:00Z" w:name="move98279603"/>
      <w:moveToRangeEnd w:id="5058"/>
      <w:moveFrom w:id="5063" w:author="Ewert,Charles" w:date="2022-03-15T23:32:00Z">
        <w:r w:rsidRPr="00645B62">
          <w:rPr>
            <w:sz w:val="20"/>
          </w:rPr>
          <w:t>HISTORY</w:t>
        </w:r>
      </w:moveFrom>
    </w:p>
    <w:p w14:paraId="2FFB1765" w14:textId="77777777" w:rsidR="001A5850" w:rsidRPr="00A50D96" w:rsidRDefault="00432006" w:rsidP="002D00F7">
      <w:pPr>
        <w:spacing w:before="120" w:after="120"/>
        <w:ind w:left="120"/>
        <w:rPr>
          <w:moveFrom w:id="5064" w:author="Ewert,Charles" w:date="2022-03-15T23:32:00Z"/>
          <w:i/>
          <w:sz w:val="20"/>
          <w:szCs w:val="20"/>
        </w:rPr>
      </w:pPr>
      <w:moveFrom w:id="5065" w:author="Ewert,Charles" w:date="2022-03-15T23:32:00Z">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r w:rsidR="000C3913">
          <w:fldChar w:fldCharType="begin"/>
        </w:r>
        <w:r w:rsidR="000C3913">
          <w:instrText xml:space="preserve"> HYPERLINK "https://s3-us-west-2.amazonaws.com/municipalcodeonline.com-new/weber/ordinances/documents/1643338330_1-18-22%20EXECUTED%20ORDINANCE%20--%20FORM%20BASE%20VILLAGE%20ZONE.pdf" \h </w:instrText>
        </w:r>
        <w:r w:rsidR="000C3913">
          <w:fldChar w:fldCharType="separate"/>
        </w:r>
        <w:r w:rsidRPr="00645B62">
          <w:rPr>
            <w:i/>
            <w:sz w:val="20"/>
            <w:u w:val="single" w:color="0000ED"/>
          </w:rPr>
          <w:t>2022-04</w:t>
        </w:r>
        <w:r w:rsidRPr="00645B62">
          <w:rPr>
            <w:i/>
            <w:spacing w:val="-1"/>
            <w:sz w:val="20"/>
          </w:rPr>
          <w:t xml:space="preserve"> </w:t>
        </w:r>
        <w:r w:rsidR="000C3913" w:rsidRPr="00645B62">
          <w:rPr>
            <w:i/>
            <w:spacing w:val="-1"/>
            <w:sz w:val="20"/>
          </w:rPr>
          <w:fldChar w:fldCharType="end"/>
        </w:r>
        <w:r w:rsidRPr="00645B62">
          <w:rPr>
            <w:i/>
            <w:sz w:val="20"/>
          </w:rPr>
          <w:t>on</w:t>
        </w:r>
        <w:r w:rsidRPr="00645B62">
          <w:rPr>
            <w:i/>
            <w:spacing w:val="-1"/>
            <w:sz w:val="20"/>
          </w:rPr>
          <w:t xml:space="preserve"> </w:t>
        </w:r>
        <w:r w:rsidRPr="00645B62">
          <w:rPr>
            <w:i/>
            <w:sz w:val="20"/>
          </w:rPr>
          <w:t>1/18/2022</w:t>
        </w:r>
      </w:moveFrom>
    </w:p>
    <w:p w14:paraId="4EBD3BF5" w14:textId="77777777" w:rsidR="000275BC" w:rsidRPr="00645B62" w:rsidRDefault="000275BC" w:rsidP="00E3143A">
      <w:pPr>
        <w:pStyle w:val="Heading1"/>
        <w:spacing w:before="120" w:after="120"/>
        <w:ind w:left="0"/>
        <w:rPr>
          <w:moveFrom w:id="5066" w:author="Ewert,Charles" w:date="2022-03-15T23:32:00Z"/>
          <w:sz w:val="20"/>
        </w:rPr>
        <w:pPrChange w:id="5067" w:author="Ewert,Charles" w:date="2022-03-15T23:32:00Z">
          <w:pPr>
            <w:pStyle w:val="BodyText"/>
            <w:spacing w:before="120" w:after="120"/>
          </w:pPr>
        </w:pPrChange>
      </w:pPr>
    </w:p>
    <w:moveFromRangeStart w:id="5068" w:author="Ewert,Charles" w:date="2022-03-15T23:32:00Z" w:name="move98279602"/>
    <w:moveFromRangeEnd w:id="5062"/>
    <w:p w14:paraId="4CB1FDAB" w14:textId="77777777" w:rsidR="001A5850" w:rsidRPr="00A50D96" w:rsidRDefault="000C3913" w:rsidP="00E3143A">
      <w:pPr>
        <w:pStyle w:val="Heading1"/>
        <w:spacing w:before="120" w:after="120"/>
        <w:rPr>
          <w:moveFrom w:id="5069" w:author="Ewert,Charles" w:date="2022-03-15T23:32:00Z"/>
          <w:sz w:val="20"/>
          <w:szCs w:val="20"/>
          <w:u w:val="none"/>
        </w:rPr>
      </w:pPr>
      <w:moveFrom w:id="5070" w:author="Ewert,Charles" w:date="2022-03-15T23:32:00Z">
        <w:r>
          <w:fldChar w:fldCharType="begin"/>
        </w:r>
        <w:r>
          <w:instrText xml:space="preserve"> HYPERLINK "https://weber.municipalcodeonline.com/book?type=ordinances&amp;name=Sec_104-22-8_Street_Regulating_Plans" \h </w:instrText>
        </w:r>
        <w:r>
          <w:fldChar w:fldCharType="separate"/>
        </w:r>
        <w:r w:rsidR="00432006" w:rsidRPr="00A50D96">
          <w:rPr>
            <w:sz w:val="20"/>
            <w:szCs w:val="20"/>
          </w:rPr>
          <w:t>Sec 104-22-8 Street Re</w:t>
        </w:r>
        <w:r w:rsidR="00432006" w:rsidRPr="00A50D96">
          <w:rPr>
            <w:sz w:val="20"/>
            <w:szCs w:val="20"/>
            <w:u w:val="none"/>
          </w:rPr>
          <w:t>g</w:t>
        </w:r>
        <w:r w:rsidR="00432006" w:rsidRPr="00A50D96">
          <w:rPr>
            <w:sz w:val="20"/>
            <w:szCs w:val="20"/>
          </w:rPr>
          <w:t>ulating Plans</w:t>
        </w:r>
        <w:r>
          <w:rPr>
            <w:sz w:val="20"/>
            <w:szCs w:val="20"/>
          </w:rPr>
          <w:fldChar w:fldCharType="end"/>
        </w:r>
      </w:moveFrom>
    </w:p>
    <w:moveFromRangeEnd w:id="5068"/>
    <w:p w14:paraId="635D76E4" w14:textId="77777777" w:rsidR="001A5850" w:rsidRPr="002D00F7" w:rsidRDefault="001A5850" w:rsidP="002D00F7">
      <w:pPr>
        <w:pStyle w:val="BodyText"/>
        <w:spacing w:before="120" w:after="120"/>
        <w:rPr>
          <w:del w:id="5071" w:author="Ewert,Charles" w:date="2022-03-15T23:32:00Z"/>
          <w:b/>
          <w:sz w:val="20"/>
          <w:szCs w:val="20"/>
        </w:rPr>
      </w:pPr>
    </w:p>
    <w:p w14:paraId="2D6B4135" w14:textId="77777777" w:rsidR="001A5850" w:rsidRPr="00645B62" w:rsidRDefault="00432006" w:rsidP="002D00F7">
      <w:pPr>
        <w:pStyle w:val="BodyText"/>
        <w:spacing w:before="120" w:after="120"/>
        <w:ind w:left="120" w:right="120"/>
        <w:jc w:val="both"/>
        <w:rPr>
          <w:sz w:val="20"/>
        </w:rPr>
      </w:pPr>
      <w:r w:rsidRPr="00645B62">
        <w:rPr>
          <w:sz w:val="20"/>
        </w:rPr>
        <w:t>The following maps depict the adopted Street Regulating Plans for their respective areas. The plans</w:t>
      </w:r>
      <w:r w:rsidRPr="00645B62">
        <w:rPr>
          <w:spacing w:val="1"/>
          <w:sz w:val="20"/>
        </w:rPr>
        <w:t xml:space="preserve"> </w:t>
      </w:r>
      <w:r w:rsidRPr="00645B62">
        <w:rPr>
          <w:sz w:val="20"/>
        </w:rPr>
        <w:t>illustrate the intended street layout of the area and the designated street types. The plan is intended to</w:t>
      </w:r>
      <w:r w:rsidRPr="00645B62">
        <w:rPr>
          <w:spacing w:val="1"/>
          <w:sz w:val="20"/>
        </w:rPr>
        <w:t xml:space="preserve"> </w:t>
      </w:r>
      <w:r w:rsidRPr="00645B62">
        <w:rPr>
          <w:sz w:val="20"/>
        </w:rPr>
        <w:t>be a guide for the placement of streets and mid-block alleys, and is not designed to survey-level</w:t>
      </w:r>
      <w:r w:rsidRPr="00645B62">
        <w:rPr>
          <w:spacing w:val="1"/>
          <w:sz w:val="20"/>
        </w:rPr>
        <w:t xml:space="preserve"> </w:t>
      </w:r>
      <w:r w:rsidRPr="00645B62">
        <w:rPr>
          <w:sz w:val="20"/>
        </w:rPr>
        <w:t>accuracy. A mid-block alley shall be as close to the middle of the block as is practicable, and the street</w:t>
      </w:r>
      <w:r w:rsidRPr="00645B62">
        <w:rPr>
          <w:spacing w:val="1"/>
          <w:sz w:val="20"/>
        </w:rPr>
        <w:t xml:space="preserve"> </w:t>
      </w:r>
      <w:r w:rsidRPr="00645B62">
        <w:rPr>
          <w:sz w:val="20"/>
        </w:rPr>
        <w:t>placement shall be within 200 feet of the location depicted on these maps. A land owner proposing</w:t>
      </w:r>
      <w:r w:rsidRPr="00645B62">
        <w:rPr>
          <w:spacing w:val="1"/>
          <w:sz w:val="20"/>
        </w:rPr>
        <w:t xml:space="preserve"> </w:t>
      </w:r>
      <w:r w:rsidRPr="00645B62">
        <w:rPr>
          <w:sz w:val="20"/>
        </w:rPr>
        <w:t>development in an area that a street or alley is planned shall be responsible for dedicating the land and</w:t>
      </w:r>
      <w:r w:rsidRPr="00645B62">
        <w:rPr>
          <w:spacing w:val="1"/>
          <w:sz w:val="20"/>
        </w:rPr>
        <w:t xml:space="preserve"> </w:t>
      </w:r>
      <w:r w:rsidRPr="00645B62">
        <w:rPr>
          <w:sz w:val="20"/>
        </w:rPr>
        <w:t>constructing the street or alley improvements.</w:t>
      </w:r>
    </w:p>
    <w:p w14:paraId="13A6E6A4" w14:textId="77777777" w:rsidR="00F85978" w:rsidRPr="002D00F7" w:rsidRDefault="00F85978" w:rsidP="002D00F7">
      <w:pPr>
        <w:pStyle w:val="BodyText"/>
        <w:spacing w:before="120" w:after="120"/>
        <w:ind w:left="120" w:right="120"/>
        <w:jc w:val="both"/>
        <w:rPr>
          <w:del w:id="5072" w:author="Ewert,Charles" w:date="2022-03-15T23:32:00Z"/>
          <w:color w:val="505866"/>
          <w:sz w:val="20"/>
          <w:szCs w:val="20"/>
        </w:rPr>
      </w:pPr>
    </w:p>
    <w:p w14:paraId="04EAE4F1" w14:textId="77777777" w:rsidR="00F85978" w:rsidRPr="002D00F7" w:rsidRDefault="00F85978" w:rsidP="002D00F7">
      <w:pPr>
        <w:pStyle w:val="BodyText"/>
        <w:spacing w:before="120" w:after="120"/>
        <w:ind w:left="120" w:right="120"/>
        <w:jc w:val="both"/>
        <w:rPr>
          <w:del w:id="5073" w:author="Ewert,Charles" w:date="2022-03-15T23:32:00Z"/>
          <w:color w:val="505866"/>
          <w:sz w:val="20"/>
          <w:szCs w:val="20"/>
        </w:rPr>
      </w:pPr>
    </w:p>
    <w:p w14:paraId="425DB057" w14:textId="77777777" w:rsidR="00F85978" w:rsidRPr="002D00F7" w:rsidRDefault="00F85978" w:rsidP="002D00F7">
      <w:pPr>
        <w:pStyle w:val="BodyText"/>
        <w:spacing w:before="120" w:after="120"/>
        <w:ind w:left="120" w:right="120"/>
        <w:jc w:val="both"/>
        <w:rPr>
          <w:del w:id="5074" w:author="Ewert,Charles" w:date="2022-03-15T23:32:00Z"/>
          <w:sz w:val="20"/>
          <w:szCs w:val="20"/>
        </w:rPr>
      </w:pPr>
    </w:p>
    <w:p w14:paraId="1F42DBB0" w14:textId="77777777" w:rsidR="001A5850" w:rsidRPr="002D00F7" w:rsidRDefault="001A5850" w:rsidP="002D00F7">
      <w:pPr>
        <w:pStyle w:val="BodyText"/>
        <w:spacing w:before="120" w:after="120"/>
        <w:rPr>
          <w:del w:id="5075" w:author="Ewert,Charles" w:date="2022-03-15T23:32:00Z"/>
          <w:sz w:val="20"/>
          <w:szCs w:val="20"/>
        </w:rPr>
      </w:pPr>
    </w:p>
    <w:p w14:paraId="16014A4D" w14:textId="77777777" w:rsidR="0054609C" w:rsidRPr="00A50D96" w:rsidRDefault="00432006" w:rsidP="002D00F7">
      <w:pPr>
        <w:pStyle w:val="Heading2"/>
        <w:numPr>
          <w:ilvl w:val="0"/>
          <w:numId w:val="3"/>
        </w:numPr>
        <w:tabs>
          <w:tab w:val="left" w:pos="900"/>
        </w:tabs>
        <w:spacing w:before="120" w:after="120"/>
        <w:ind w:left="1560"/>
        <w:rPr>
          <w:sz w:val="20"/>
          <w:szCs w:val="20"/>
        </w:rPr>
      </w:pPr>
      <w:r w:rsidRPr="00645B62">
        <w:rPr>
          <w:sz w:val="20"/>
        </w:rPr>
        <w:t>Old Town Eden Street Regulating Plan Map.</w:t>
      </w:r>
    </w:p>
    <w:p w14:paraId="62F2BFDC" w14:textId="77777777" w:rsidR="0054609C" w:rsidRPr="002D00F7" w:rsidRDefault="0054609C" w:rsidP="002D00F7">
      <w:pPr>
        <w:pStyle w:val="Heading2"/>
        <w:tabs>
          <w:tab w:val="left" w:pos="900"/>
        </w:tabs>
        <w:spacing w:before="120" w:after="120"/>
        <w:ind w:left="1560"/>
        <w:rPr>
          <w:del w:id="5076" w:author="Ewert,Charles" w:date="2022-03-15T23:32:00Z"/>
          <w:sz w:val="20"/>
          <w:szCs w:val="20"/>
        </w:rPr>
      </w:pPr>
    </w:p>
    <w:p w14:paraId="7E6B3BC1" w14:textId="77777777" w:rsidR="0054609C" w:rsidRPr="00A50D96" w:rsidRDefault="00432006" w:rsidP="00645B62">
      <w:pPr>
        <w:pStyle w:val="Heading2"/>
        <w:tabs>
          <w:tab w:val="left" w:pos="900"/>
        </w:tabs>
        <w:spacing w:before="120" w:after="120"/>
        <w:ind w:left="270"/>
        <w:rPr>
          <w:sz w:val="20"/>
          <w:szCs w:val="20"/>
        </w:rPr>
      </w:pPr>
      <w:r w:rsidRPr="00A50D96">
        <w:rPr>
          <w:noProof/>
          <w:sz w:val="20"/>
          <w:szCs w:val="20"/>
        </w:rPr>
        <w:drawing>
          <wp:inline distT="0" distB="0" distL="0" distR="0" wp14:anchorId="6D10161F" wp14:editId="1D2D9A41">
            <wp:extent cx="5714999" cy="3714750"/>
            <wp:effectExtent l="0" t="0" r="0" b="0"/>
            <wp:docPr id="3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jpeg"/>
                    <pic:cNvPicPr/>
                  </pic:nvPicPr>
                  <pic:blipFill>
                    <a:blip r:embed="rId81" cstate="print"/>
                    <a:stretch>
                      <a:fillRect/>
                    </a:stretch>
                  </pic:blipFill>
                  <pic:spPr>
                    <a:xfrm>
                      <a:off x="0" y="0"/>
                      <a:ext cx="5714999" cy="3714750"/>
                    </a:xfrm>
                    <a:prstGeom prst="rect">
                      <a:avLst/>
                    </a:prstGeom>
                  </pic:spPr>
                </pic:pic>
              </a:graphicData>
            </a:graphic>
          </wp:inline>
        </w:drawing>
      </w:r>
    </w:p>
    <w:p w14:paraId="3952575C" w14:textId="77777777" w:rsidR="0054609C" w:rsidRPr="002D00F7" w:rsidRDefault="00992B2B" w:rsidP="002D00F7">
      <w:pPr>
        <w:pStyle w:val="Heading2"/>
        <w:tabs>
          <w:tab w:val="left" w:pos="900"/>
        </w:tabs>
        <w:spacing w:before="120" w:after="120"/>
        <w:ind w:left="1560"/>
        <w:rPr>
          <w:del w:id="5077" w:author="Ewert,Charles" w:date="2022-03-15T23:32:00Z"/>
          <w:sz w:val="20"/>
          <w:szCs w:val="20"/>
        </w:rPr>
      </w:pPr>
      <w:del w:id="5078" w:author="Ewert,Charles" w:date="2022-03-15T23:32:00Z">
        <w:r w:rsidRPr="002D00F7">
          <w:rPr>
            <w:noProof/>
            <w:sz w:val="20"/>
            <w:szCs w:val="20"/>
          </w:rPr>
          <w:lastRenderedPageBreak/>
          <mc:AlternateContent>
            <mc:Choice Requires="wpg">
              <w:drawing>
                <wp:inline distT="0" distB="0" distL="0" distR="0" wp14:anchorId="26EE2D41" wp14:editId="1A4ADF5F">
                  <wp:extent cx="5624623" cy="4720856"/>
                  <wp:effectExtent l="0" t="0" r="14605" b="3810"/>
                  <wp:docPr id="57"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4623" cy="4720856"/>
                            <a:chOff x="0" y="0"/>
                            <a:chExt cx="9120" cy="9651"/>
                          </a:xfrm>
                        </wpg:grpSpPr>
                        <pic:pic xmlns:pic="http://schemas.openxmlformats.org/drawingml/2006/picture">
                          <pic:nvPicPr>
                            <pic:cNvPr id="58" name="docshape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399" cy="9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Line 10"/>
                          <wps:cNvCnPr>
                            <a:cxnSpLocks noChangeShapeType="1"/>
                          </wps:cNvCnPr>
                          <wps:spPr bwMode="auto">
                            <a:xfrm>
                              <a:off x="7399" y="711"/>
                              <a:ext cx="668" cy="0"/>
                            </a:xfrm>
                            <a:prstGeom prst="line">
                              <a:avLst/>
                            </a:prstGeom>
                            <a:noFill/>
                            <a:ln w="427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9"/>
                          <wps:cNvCnPr>
                            <a:cxnSpLocks noChangeShapeType="1"/>
                          </wps:cNvCnPr>
                          <wps:spPr bwMode="auto">
                            <a:xfrm>
                              <a:off x="7399" y="2874"/>
                              <a:ext cx="788" cy="0"/>
                            </a:xfrm>
                            <a:prstGeom prst="line">
                              <a:avLst/>
                            </a:prstGeom>
                            <a:noFill/>
                            <a:ln w="335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 name="Line 8"/>
                          <wps:cNvCnPr>
                            <a:cxnSpLocks noChangeShapeType="1"/>
                          </wps:cNvCnPr>
                          <wps:spPr bwMode="auto">
                            <a:xfrm>
                              <a:off x="7399" y="4450"/>
                              <a:ext cx="1471" cy="0"/>
                            </a:xfrm>
                            <a:prstGeom prst="line">
                              <a:avLst/>
                            </a:prstGeom>
                            <a:noFill/>
                            <a:ln w="4272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2" name="docshape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8975" y="8938"/>
                              <a:ext cx="44"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docshape22"/>
                          <wps:cNvSpPr>
                            <a:spLocks/>
                          </wps:cNvSpPr>
                          <wps:spPr bwMode="auto">
                            <a:xfrm>
                              <a:off x="7398" y="5940"/>
                              <a:ext cx="1722" cy="3057"/>
                            </a:xfrm>
                            <a:custGeom>
                              <a:avLst/>
                              <a:gdLst>
                                <a:gd name="T0" fmla="+- 0 9000 7399"/>
                                <a:gd name="T1" fmla="*/ T0 w 1722"/>
                                <a:gd name="T2" fmla="+- 0 8996 5940"/>
                                <a:gd name="T3" fmla="*/ 8996 h 3057"/>
                                <a:gd name="T4" fmla="+- 0 9000 7399"/>
                                <a:gd name="T5" fmla="*/ T4 w 1722"/>
                                <a:gd name="T6" fmla="+- 0 5940 5940"/>
                                <a:gd name="T7" fmla="*/ 5940 h 3057"/>
                                <a:gd name="T8" fmla="+- 0 7399 7399"/>
                                <a:gd name="T9" fmla="*/ T8 w 1722"/>
                                <a:gd name="T10" fmla="+- 0 5974 5940"/>
                                <a:gd name="T11" fmla="*/ 5974 h 3057"/>
                                <a:gd name="T12" fmla="+- 0 9110 7399"/>
                                <a:gd name="T13" fmla="*/ T12 w 1722"/>
                                <a:gd name="T14" fmla="+- 0 5974 5940"/>
                                <a:gd name="T15" fmla="*/ 5974 h 3057"/>
                                <a:gd name="T16" fmla="+- 0 7399 7399"/>
                                <a:gd name="T17" fmla="*/ T16 w 1722"/>
                                <a:gd name="T18" fmla="+- 0 7536 5940"/>
                                <a:gd name="T19" fmla="*/ 7536 h 3057"/>
                                <a:gd name="T20" fmla="+- 0 9120 7399"/>
                                <a:gd name="T21" fmla="*/ T20 w 1722"/>
                                <a:gd name="T22" fmla="+- 0 7536 5940"/>
                                <a:gd name="T23" fmla="*/ 7536 h 3057"/>
                              </a:gdLst>
                              <a:ahLst/>
                              <a:cxnLst>
                                <a:cxn ang="0">
                                  <a:pos x="T1" y="T3"/>
                                </a:cxn>
                                <a:cxn ang="0">
                                  <a:pos x="T5" y="T7"/>
                                </a:cxn>
                                <a:cxn ang="0">
                                  <a:pos x="T9" y="T11"/>
                                </a:cxn>
                                <a:cxn ang="0">
                                  <a:pos x="T13" y="T15"/>
                                </a:cxn>
                                <a:cxn ang="0">
                                  <a:pos x="T17" y="T19"/>
                                </a:cxn>
                                <a:cxn ang="0">
                                  <a:pos x="T21" y="T23"/>
                                </a:cxn>
                              </a:cxnLst>
                              <a:rect l="0" t="0" r="r" b="b"/>
                              <a:pathLst>
                                <a:path w="1722" h="3057">
                                  <a:moveTo>
                                    <a:pt x="1601" y="3056"/>
                                  </a:moveTo>
                                  <a:lnTo>
                                    <a:pt x="1601" y="0"/>
                                  </a:lnTo>
                                  <a:moveTo>
                                    <a:pt x="0" y="34"/>
                                  </a:moveTo>
                                  <a:lnTo>
                                    <a:pt x="1711" y="34"/>
                                  </a:lnTo>
                                  <a:moveTo>
                                    <a:pt x="0" y="1596"/>
                                  </a:moveTo>
                                  <a:lnTo>
                                    <a:pt x="1721" y="1596"/>
                                  </a:lnTo>
                                </a:path>
                              </a:pathLst>
                            </a:custGeom>
                            <a:noFill/>
                            <a:ln w="3967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Line 5"/>
                          <wps:cNvCnPr>
                            <a:cxnSpLocks noChangeShapeType="1"/>
                          </wps:cNvCnPr>
                          <wps:spPr bwMode="auto">
                            <a:xfrm>
                              <a:off x="7399" y="9021"/>
                              <a:ext cx="1673" cy="0"/>
                            </a:xfrm>
                            <a:prstGeom prst="line">
                              <a:avLst/>
                            </a:prstGeom>
                            <a:noFill/>
                            <a:ln w="274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 name="Line 4"/>
                          <wps:cNvCnPr>
                            <a:cxnSpLocks noChangeShapeType="1"/>
                          </wps:cNvCnPr>
                          <wps:spPr bwMode="auto">
                            <a:xfrm>
                              <a:off x="8003" y="2908"/>
                              <a:ext cx="154" cy="0"/>
                            </a:xfrm>
                            <a:prstGeom prst="line">
                              <a:avLst/>
                            </a:prstGeom>
                            <a:noFill/>
                            <a:ln w="12715">
                              <a:solidFill>
                                <a:srgbClr val="93994F"/>
                              </a:solidFill>
                              <a:prstDash val="solid"/>
                              <a:round/>
                              <a:headEnd/>
                              <a:tailEnd/>
                            </a:ln>
                            <a:extLst>
                              <a:ext uri="{909E8E84-426E-40DD-AFC4-6F175D3DCCD1}">
                                <a14:hiddenFill xmlns:a14="http://schemas.microsoft.com/office/drawing/2010/main">
                                  <a:noFill/>
                                </a14:hiddenFill>
                              </a:ext>
                            </a:extLst>
                          </wps:spPr>
                          <wps:bodyPr/>
                        </wps:wsp>
                        <wps:wsp>
                          <wps:cNvPr id="66" name="docshape23"/>
                          <wps:cNvSpPr txBox="1">
                            <a:spLocks noChangeArrowheads="1"/>
                          </wps:cNvSpPr>
                          <wps:spPr bwMode="auto">
                            <a:xfrm>
                              <a:off x="8002" y="2726"/>
                              <a:ext cx="139"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73B5C" w14:textId="77777777" w:rsidR="00645B62" w:rsidRDefault="00645B62">
                                <w:pPr>
                                  <w:spacing w:line="224" w:lineRule="exact"/>
                                  <w:rPr>
                                    <w:del w:id="5079" w:author="Ewert,Charles" w:date="2022-03-15T23:32:00Z"/>
                                    <w:sz w:val="20"/>
                                  </w:rPr>
                                </w:pPr>
                                <w:del w:id="5080" w:author="Ewert,Charles" w:date="2022-03-15T23:32:00Z">
                                  <w:r>
                                    <w:rPr>
                                      <w:color w:val="93994F"/>
                                      <w:w w:val="106"/>
                                      <w:sz w:val="20"/>
                                    </w:rPr>
                                    <w:delText>0</w:delText>
                                  </w:r>
                                </w:del>
                              </w:p>
                            </w:txbxContent>
                          </wps:txbx>
                          <wps:bodyPr rot="0" vert="horz" wrap="square" lIns="0" tIns="0" rIns="0" bIns="0" anchor="t" anchorCtr="0" upright="1">
                            <a:noAutofit/>
                          </wps:bodyPr>
                        </wps:wsp>
                      </wpg:wgp>
                    </a:graphicData>
                  </a:graphic>
                </wp:inline>
              </w:drawing>
            </mc:Choice>
            <mc:Fallback>
              <w:pict>
                <v:group w14:anchorId="26EE2D41" id="docshapegroup19" o:spid="_x0000_s1029" style="width:442.9pt;height:371.7pt;mso-position-horizontal-relative:char;mso-position-vertical-relative:line" coordsize="9120,96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30" type="#_x0000_t75" style="position:absolute;width:7399;height:9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">
                    <v:imagedata r:id="rId84" o:title=""/>
                  </v:shape>
                  <v:line id="Line 10" o:spid="_x0000_s1031" style="position:absolute;visibility:visible;mso-wrap-style:square" from="7399,711" to="8067,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" strokeweight="1.1868mm"/>
                  <v:line id="Line 9" o:spid="_x0000_s1032" style="position:absolute;visibility:visible;mso-wrap-style:square" from="7399,2874" to="8187,2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" strokeweight=".93247mm"/>
                  <v:line id="Line 8" o:spid="_x0000_s1033" style="position:absolute;visibility:visible;mso-wrap-style:square" from="7399,4450" to="8870,4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" strokeweight="1.1868mm"/>
                  <v:shape id="docshape21" o:spid="_x0000_s1034" type="#_x0000_t75" style="position:absolute;left:8975;top:8938;width:44;height: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">
                    <v:imagedata r:id="rId85" o:title=""/>
                  </v:shape>
                  <v:shape id="docshape22" o:spid="_x0000_s1035" style="position:absolute;left:7398;top:5940;width:1722;height:3057;visibility:visible;mso-wrap-style:square;v-text-anchor:top" coordsize="1722,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" path="m1601,3056l1601,m,34r1711,m,1596r1721,e" filled="f" strokeweight="1.1022mm">
                    <v:path arrowok="t" o:connecttype="custom" o:connectlocs="1601,8996;1601,5940;0,5974;1711,5974;0,7536;1721,7536" o:connectangles="0,0,0,0,0,0"/>
                  </v:shape>
                  <v:line id="Line 5" o:spid="_x0000_s1036" style="position:absolute;visibility:visible;mso-wrap-style:square" from="7399,9021" to="9072,9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" strokeweight=".76292mm"/>
                  <v:line id="Line 4" o:spid="_x0000_s1037" style="position:absolute;visibility:visible;mso-wrap-style:square" from="8003,2908" to="8157,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" strokecolor="#93994f" strokeweight=".35319mm"/>
                  <v:shape id="docshape23" o:spid="_x0000_s1038" type="#_x0000_t202" style="position:absolute;left:8002;top:2726;width:139;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15B73B5C" w14:textId="77777777" w:rsidR="00645B62" w:rsidRDefault="00645B62">
                          <w:pPr>
                            <w:spacing w:line="224" w:lineRule="exact"/>
                            <w:rPr>
                              <w:del w:id="5081" w:author="Ewert,Charles" w:date="2022-03-15T23:32:00Z"/>
                              <w:sz w:val="20"/>
                            </w:rPr>
                          </w:pPr>
                          <w:del w:id="5082" w:author="Ewert,Charles" w:date="2022-03-15T23:32:00Z">
                            <w:r>
                              <w:rPr>
                                <w:color w:val="93994F"/>
                                <w:w w:val="106"/>
                                <w:sz w:val="20"/>
                              </w:rPr>
                              <w:delText>0</w:delText>
                            </w:r>
                          </w:del>
                        </w:p>
                      </w:txbxContent>
                    </v:textbox>
                  </v:shape>
                  <w10:anchorlock/>
                </v:group>
              </w:pict>
            </mc:Fallback>
          </mc:AlternateContent>
        </w:r>
      </w:del>
    </w:p>
    <w:p w14:paraId="72E053AC" w14:textId="77777777" w:rsidR="0054609C" w:rsidRPr="00A50D96" w:rsidRDefault="00992B2B" w:rsidP="00D93642">
      <w:pPr>
        <w:pStyle w:val="Heading2"/>
        <w:tabs>
          <w:tab w:val="left" w:pos="900"/>
        </w:tabs>
        <w:spacing w:before="120" w:after="120"/>
        <w:ind w:left="180"/>
        <w:rPr>
          <w:ins w:id="5083" w:author="Ewert,Charles" w:date="2022-03-15T23:32:00Z"/>
          <w:sz w:val="20"/>
          <w:szCs w:val="20"/>
        </w:rPr>
      </w:pPr>
      <w:ins w:id="5084" w:author="Ewert,Charles" w:date="2022-03-15T23:32:00Z">
        <w:r w:rsidRPr="00A50D96">
          <w:rPr>
            <w:noProof/>
            <w:sz w:val="20"/>
            <w:szCs w:val="20"/>
          </w:rPr>
          <mc:AlternateContent>
            <mc:Choice Requires="wpg">
              <w:drawing>
                <wp:inline distT="0" distB="0" distL="0" distR="0" wp14:anchorId="798364E2" wp14:editId="40C237EC">
                  <wp:extent cx="5624623" cy="4720856"/>
                  <wp:effectExtent l="0" t="0" r="14605" b="3810"/>
                  <wp:docPr id="2"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4623" cy="4720856"/>
                            <a:chOff x="0" y="0"/>
                            <a:chExt cx="9120" cy="9651"/>
                          </a:xfrm>
                        </wpg:grpSpPr>
                        <pic:pic xmlns:pic="http://schemas.openxmlformats.org/drawingml/2006/picture">
                          <pic:nvPicPr>
                            <pic:cNvPr id="4" name="docshape2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399" cy="9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Line 10"/>
                          <wps:cNvCnPr>
                            <a:cxnSpLocks noChangeShapeType="1"/>
                          </wps:cNvCnPr>
                          <wps:spPr bwMode="auto">
                            <a:xfrm>
                              <a:off x="7399" y="711"/>
                              <a:ext cx="668" cy="0"/>
                            </a:xfrm>
                            <a:prstGeom prst="line">
                              <a:avLst/>
                            </a:prstGeom>
                            <a:noFill/>
                            <a:ln w="427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 name="Line 9"/>
                          <wps:cNvCnPr>
                            <a:cxnSpLocks noChangeShapeType="1"/>
                          </wps:cNvCnPr>
                          <wps:spPr bwMode="auto">
                            <a:xfrm>
                              <a:off x="7399" y="2874"/>
                              <a:ext cx="788" cy="0"/>
                            </a:xfrm>
                            <a:prstGeom prst="line">
                              <a:avLst/>
                            </a:prstGeom>
                            <a:noFill/>
                            <a:ln w="335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 name="Line 8"/>
                          <wps:cNvCnPr>
                            <a:cxnSpLocks noChangeShapeType="1"/>
                          </wps:cNvCnPr>
                          <wps:spPr bwMode="auto">
                            <a:xfrm>
                              <a:off x="7399" y="4450"/>
                              <a:ext cx="1471" cy="0"/>
                            </a:xfrm>
                            <a:prstGeom prst="line">
                              <a:avLst/>
                            </a:prstGeom>
                            <a:noFill/>
                            <a:ln w="4272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 name="docshape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8975" y="8938"/>
                              <a:ext cx="44"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docshape22"/>
                          <wps:cNvSpPr>
                            <a:spLocks/>
                          </wps:cNvSpPr>
                          <wps:spPr bwMode="auto">
                            <a:xfrm>
                              <a:off x="7398" y="5940"/>
                              <a:ext cx="1722" cy="3057"/>
                            </a:xfrm>
                            <a:custGeom>
                              <a:avLst/>
                              <a:gdLst>
                                <a:gd name="T0" fmla="+- 0 9000 7399"/>
                                <a:gd name="T1" fmla="*/ T0 w 1722"/>
                                <a:gd name="T2" fmla="+- 0 8996 5940"/>
                                <a:gd name="T3" fmla="*/ 8996 h 3057"/>
                                <a:gd name="T4" fmla="+- 0 9000 7399"/>
                                <a:gd name="T5" fmla="*/ T4 w 1722"/>
                                <a:gd name="T6" fmla="+- 0 5940 5940"/>
                                <a:gd name="T7" fmla="*/ 5940 h 3057"/>
                                <a:gd name="T8" fmla="+- 0 7399 7399"/>
                                <a:gd name="T9" fmla="*/ T8 w 1722"/>
                                <a:gd name="T10" fmla="+- 0 5974 5940"/>
                                <a:gd name="T11" fmla="*/ 5974 h 3057"/>
                                <a:gd name="T12" fmla="+- 0 9110 7399"/>
                                <a:gd name="T13" fmla="*/ T12 w 1722"/>
                                <a:gd name="T14" fmla="+- 0 5974 5940"/>
                                <a:gd name="T15" fmla="*/ 5974 h 3057"/>
                                <a:gd name="T16" fmla="+- 0 7399 7399"/>
                                <a:gd name="T17" fmla="*/ T16 w 1722"/>
                                <a:gd name="T18" fmla="+- 0 7536 5940"/>
                                <a:gd name="T19" fmla="*/ 7536 h 3057"/>
                                <a:gd name="T20" fmla="+- 0 9120 7399"/>
                                <a:gd name="T21" fmla="*/ T20 w 1722"/>
                                <a:gd name="T22" fmla="+- 0 7536 5940"/>
                                <a:gd name="T23" fmla="*/ 7536 h 3057"/>
                              </a:gdLst>
                              <a:ahLst/>
                              <a:cxnLst>
                                <a:cxn ang="0">
                                  <a:pos x="T1" y="T3"/>
                                </a:cxn>
                                <a:cxn ang="0">
                                  <a:pos x="T5" y="T7"/>
                                </a:cxn>
                                <a:cxn ang="0">
                                  <a:pos x="T9" y="T11"/>
                                </a:cxn>
                                <a:cxn ang="0">
                                  <a:pos x="T13" y="T15"/>
                                </a:cxn>
                                <a:cxn ang="0">
                                  <a:pos x="T17" y="T19"/>
                                </a:cxn>
                                <a:cxn ang="0">
                                  <a:pos x="T21" y="T23"/>
                                </a:cxn>
                              </a:cxnLst>
                              <a:rect l="0" t="0" r="r" b="b"/>
                              <a:pathLst>
                                <a:path w="1722" h="3057">
                                  <a:moveTo>
                                    <a:pt x="1601" y="3056"/>
                                  </a:moveTo>
                                  <a:lnTo>
                                    <a:pt x="1601" y="0"/>
                                  </a:lnTo>
                                  <a:moveTo>
                                    <a:pt x="0" y="34"/>
                                  </a:moveTo>
                                  <a:lnTo>
                                    <a:pt x="1711" y="34"/>
                                  </a:lnTo>
                                  <a:moveTo>
                                    <a:pt x="0" y="1596"/>
                                  </a:moveTo>
                                  <a:lnTo>
                                    <a:pt x="1721" y="1596"/>
                                  </a:lnTo>
                                </a:path>
                              </a:pathLst>
                            </a:custGeom>
                            <a:noFill/>
                            <a:ln w="3967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Line 5"/>
                          <wps:cNvCnPr>
                            <a:cxnSpLocks noChangeShapeType="1"/>
                          </wps:cNvCnPr>
                          <wps:spPr bwMode="auto">
                            <a:xfrm>
                              <a:off x="7399" y="9021"/>
                              <a:ext cx="1673" cy="0"/>
                            </a:xfrm>
                            <a:prstGeom prst="line">
                              <a:avLst/>
                            </a:prstGeom>
                            <a:noFill/>
                            <a:ln w="274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 name="Line 4"/>
                          <wps:cNvCnPr>
                            <a:cxnSpLocks noChangeShapeType="1"/>
                          </wps:cNvCnPr>
                          <wps:spPr bwMode="auto">
                            <a:xfrm>
                              <a:off x="8003" y="2908"/>
                              <a:ext cx="154" cy="0"/>
                            </a:xfrm>
                            <a:prstGeom prst="line">
                              <a:avLst/>
                            </a:prstGeom>
                            <a:noFill/>
                            <a:ln w="12715">
                              <a:solidFill>
                                <a:srgbClr val="93994F"/>
                              </a:solidFill>
                              <a:prstDash val="solid"/>
                              <a:round/>
                              <a:headEnd/>
                              <a:tailEnd/>
                            </a:ln>
                            <a:extLst>
                              <a:ext uri="{909E8E84-426E-40DD-AFC4-6F175D3DCCD1}">
                                <a14:hiddenFill xmlns:a14="http://schemas.microsoft.com/office/drawing/2010/main">
                                  <a:noFill/>
                                </a14:hiddenFill>
                              </a:ext>
                            </a:extLst>
                          </wps:spPr>
                          <wps:bodyPr/>
                        </wps:wsp>
                        <wps:wsp>
                          <wps:cNvPr id="20" name="docshape23"/>
                          <wps:cNvSpPr txBox="1">
                            <a:spLocks noChangeArrowheads="1"/>
                          </wps:cNvSpPr>
                          <wps:spPr bwMode="auto">
                            <a:xfrm>
                              <a:off x="8002" y="2726"/>
                              <a:ext cx="139"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E57BF" w14:textId="77777777" w:rsidR="00645B62" w:rsidRDefault="00645B62">
                                <w:pPr>
                                  <w:spacing w:line="224" w:lineRule="exact"/>
                                  <w:rPr>
                                    <w:ins w:id="5085" w:author="Ewert,Charles" w:date="2022-03-15T23:32:00Z"/>
                                    <w:sz w:val="20"/>
                                  </w:rPr>
                                </w:pPr>
                                <w:ins w:id="5086" w:author="Ewert,Charles" w:date="2022-03-15T23:32:00Z">
                                  <w:r>
                                    <w:rPr>
                                      <w:color w:val="93994F"/>
                                      <w:w w:val="106"/>
                                      <w:sz w:val="20"/>
                                    </w:rPr>
                                    <w:t>0</w:t>
                                  </w:r>
                                </w:ins>
                              </w:p>
                            </w:txbxContent>
                          </wps:txbx>
                          <wps:bodyPr rot="0" vert="horz" wrap="square" lIns="0" tIns="0" rIns="0" bIns="0" anchor="t" anchorCtr="0" upright="1">
                            <a:noAutofit/>
                          </wps:bodyPr>
                        </wps:wsp>
                      </wpg:wgp>
                    </a:graphicData>
                  </a:graphic>
                </wp:inline>
              </w:drawing>
            </mc:Choice>
            <mc:Fallback>
              <w:pict>
                <v:group w14:anchorId="798364E2" id="_x0000_s1039" style="width:442.9pt;height:371.7pt;mso-position-horizontal-relative:char;mso-position-vertical-relative:line" coordsize="9120,96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">
                  <v:shape id="docshape20" o:spid="_x0000_s1040" type="#_x0000_t75" style="position:absolute;width:7399;height:9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">
                    <v:imagedata r:id="rId87" o:title=""/>
                  </v:shape>
                  <v:line id="Line 10" o:spid="_x0000_s1041" style="position:absolute;visibility:visible;mso-wrap-style:square" from="7399,711" to="8067,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" strokeweight="1.1868mm"/>
                  <v:line id="Line 9" o:spid="_x0000_s1042" style="position:absolute;visibility:visible;mso-wrap-style:square" from="7399,2874" to="8187,2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" strokeweight=".93247mm"/>
                  <v:line id="Line 8" o:spid="_x0000_s1043" style="position:absolute;visibility:visible;mso-wrap-style:square" from="7399,4450" to="8870,4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" strokeweight="1.1868mm"/>
                  <v:shape id="docshape21" o:spid="_x0000_s1044" type="#_x0000_t75" style="position:absolute;left:8975;top:8938;width:44;height: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">
                    <v:imagedata r:id="rId85" o:title=""/>
                  </v:shape>
                  <v:shape id="docshape22" o:spid="_x0000_s1045" style="position:absolute;left:7398;top:5940;width:1722;height:3057;visibility:visible;mso-wrap-style:square;v-text-anchor:top" coordsize="1722,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" path="m1601,3056l1601,m,34r1711,m,1596r1721,e" filled="f" strokeweight="1.1022mm">
                    <v:path arrowok="t" o:connecttype="custom" o:connectlocs="1601,8996;1601,5940;0,5974;1711,5974;0,7536;1721,7536" o:connectangles="0,0,0,0,0,0"/>
                  </v:shape>
                  <v:line id="Line 5" o:spid="_x0000_s1046" style="position:absolute;visibility:visible;mso-wrap-style:square" from="7399,9021" to="9072,9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" strokeweight=".76292mm"/>
                  <v:line id="Line 4" o:spid="_x0000_s1047" style="position:absolute;visibility:visible;mso-wrap-style:square" from="8003,2908" to="8157,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" strokecolor="#93994f" strokeweight=".35319mm"/>
                  <v:shape id="docshape23" o:spid="_x0000_s1048" type="#_x0000_t202" style="position:absolute;left:8002;top:2726;width:139;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6CCE57BF" w14:textId="77777777" w:rsidR="00645B62" w:rsidRDefault="00645B62">
                          <w:pPr>
                            <w:spacing w:line="224" w:lineRule="exact"/>
                            <w:rPr>
                              <w:ins w:id="5087" w:author="Ewert,Charles" w:date="2022-03-15T23:32:00Z"/>
                              <w:sz w:val="20"/>
                            </w:rPr>
                          </w:pPr>
                          <w:ins w:id="5088" w:author="Ewert,Charles" w:date="2022-03-15T23:32:00Z">
                            <w:r>
                              <w:rPr>
                                <w:color w:val="93994F"/>
                                <w:w w:val="106"/>
                                <w:sz w:val="20"/>
                              </w:rPr>
                              <w:t>0</w:t>
                            </w:r>
                          </w:ins>
                        </w:p>
                      </w:txbxContent>
                    </v:textbox>
                  </v:shape>
                  <w10:anchorlock/>
                </v:group>
              </w:pict>
            </mc:Fallback>
          </mc:AlternateContent>
        </w:r>
      </w:ins>
    </w:p>
    <w:p w14:paraId="22F6D15E" w14:textId="77777777" w:rsidR="001A5850" w:rsidRPr="00A50D96" w:rsidRDefault="00432006" w:rsidP="00645B62">
      <w:pPr>
        <w:pStyle w:val="Heading2"/>
        <w:tabs>
          <w:tab w:val="left" w:pos="900"/>
        </w:tabs>
        <w:spacing w:before="120" w:after="120"/>
        <w:ind w:left="360"/>
        <w:rPr>
          <w:sz w:val="20"/>
          <w:szCs w:val="20"/>
        </w:rPr>
      </w:pPr>
      <w:r w:rsidRPr="00A50D96">
        <w:rPr>
          <w:noProof/>
          <w:sz w:val="20"/>
          <w:szCs w:val="20"/>
        </w:rPr>
        <w:lastRenderedPageBreak/>
        <w:drawing>
          <wp:inline distT="0" distB="0" distL="0" distR="0" wp14:anchorId="75E84275" wp14:editId="6A4A67A8">
            <wp:extent cx="5714999" cy="8448675"/>
            <wp:effectExtent l="0" t="0" r="0" b="0"/>
            <wp:docPr id="3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88" cstate="print"/>
                    <a:stretch>
                      <a:fillRect/>
                    </a:stretch>
                  </pic:blipFill>
                  <pic:spPr>
                    <a:xfrm>
                      <a:off x="0" y="0"/>
                      <a:ext cx="5714999" cy="8448675"/>
                    </a:xfrm>
                    <a:prstGeom prst="rect">
                      <a:avLst/>
                    </a:prstGeom>
                  </pic:spPr>
                </pic:pic>
              </a:graphicData>
            </a:graphic>
          </wp:inline>
        </w:drawing>
      </w:r>
    </w:p>
    <w:p w14:paraId="4568014C" w14:textId="77777777" w:rsidR="000275BC" w:rsidRPr="002D00F7" w:rsidRDefault="000275BC" w:rsidP="002D00F7">
      <w:pPr>
        <w:pStyle w:val="Heading2"/>
        <w:tabs>
          <w:tab w:val="left" w:pos="900"/>
        </w:tabs>
        <w:spacing w:before="120" w:after="120"/>
        <w:ind w:left="1560"/>
        <w:rPr>
          <w:del w:id="5089" w:author="Ewert,Charles" w:date="2022-03-15T23:32:00Z"/>
          <w:sz w:val="20"/>
          <w:szCs w:val="20"/>
        </w:rPr>
      </w:pPr>
    </w:p>
    <w:p w14:paraId="4206ACE2" w14:textId="77777777" w:rsidR="000275BC" w:rsidRPr="002D00F7" w:rsidRDefault="000275BC" w:rsidP="002D00F7">
      <w:pPr>
        <w:pStyle w:val="Heading2"/>
        <w:tabs>
          <w:tab w:val="left" w:pos="900"/>
        </w:tabs>
        <w:spacing w:before="120" w:after="120"/>
        <w:ind w:left="1560"/>
        <w:rPr>
          <w:del w:id="5090" w:author="Ewert,Charles" w:date="2022-03-15T23:32:00Z"/>
          <w:sz w:val="20"/>
          <w:szCs w:val="20"/>
        </w:rPr>
      </w:pPr>
    </w:p>
    <w:p w14:paraId="15231FA3" w14:textId="77777777" w:rsidR="000275BC" w:rsidRPr="002D00F7" w:rsidRDefault="000275BC" w:rsidP="002D00F7">
      <w:pPr>
        <w:pStyle w:val="Heading2"/>
        <w:tabs>
          <w:tab w:val="left" w:pos="900"/>
        </w:tabs>
        <w:spacing w:before="120" w:after="120"/>
        <w:ind w:left="1560"/>
        <w:rPr>
          <w:del w:id="5091" w:author="Ewert,Charles" w:date="2022-03-15T23:32:00Z"/>
          <w:sz w:val="20"/>
          <w:szCs w:val="20"/>
        </w:rPr>
      </w:pPr>
    </w:p>
    <w:p w14:paraId="7F817944" w14:textId="77777777" w:rsidR="000275BC" w:rsidRPr="002D00F7" w:rsidRDefault="000275BC" w:rsidP="002D00F7">
      <w:pPr>
        <w:pStyle w:val="Heading2"/>
        <w:tabs>
          <w:tab w:val="left" w:pos="900"/>
        </w:tabs>
        <w:spacing w:before="120" w:after="120"/>
        <w:ind w:left="1560"/>
        <w:rPr>
          <w:del w:id="5092" w:author="Ewert,Charles" w:date="2022-03-15T23:32:00Z"/>
          <w:sz w:val="20"/>
          <w:szCs w:val="20"/>
        </w:rPr>
      </w:pPr>
    </w:p>
    <w:p w14:paraId="251629BB" w14:textId="77777777" w:rsidR="000275BC" w:rsidRPr="002D00F7" w:rsidRDefault="000275BC" w:rsidP="002D00F7">
      <w:pPr>
        <w:pStyle w:val="Heading2"/>
        <w:tabs>
          <w:tab w:val="left" w:pos="900"/>
        </w:tabs>
        <w:spacing w:before="120" w:after="120"/>
        <w:ind w:left="1560"/>
        <w:rPr>
          <w:del w:id="5093" w:author="Ewert,Charles" w:date="2022-03-15T23:32:00Z"/>
          <w:sz w:val="20"/>
          <w:szCs w:val="20"/>
        </w:rPr>
      </w:pPr>
    </w:p>
    <w:p w14:paraId="5E4BA081" w14:textId="77777777" w:rsidR="000275BC" w:rsidRPr="002D00F7" w:rsidRDefault="000275BC" w:rsidP="002D00F7">
      <w:pPr>
        <w:pStyle w:val="Heading2"/>
        <w:tabs>
          <w:tab w:val="left" w:pos="900"/>
        </w:tabs>
        <w:spacing w:before="120" w:after="120"/>
        <w:ind w:left="1560"/>
        <w:rPr>
          <w:del w:id="5094" w:author="Ewert,Charles" w:date="2022-03-15T23:32:00Z"/>
          <w:sz w:val="20"/>
          <w:szCs w:val="20"/>
        </w:rPr>
      </w:pPr>
    </w:p>
    <w:p w14:paraId="197A6811" w14:textId="16597033" w:rsidR="001A5850" w:rsidRPr="00A50D96" w:rsidRDefault="00432006" w:rsidP="002D00F7">
      <w:pPr>
        <w:pStyle w:val="ListParagraph"/>
        <w:numPr>
          <w:ilvl w:val="0"/>
          <w:numId w:val="3"/>
        </w:numPr>
        <w:tabs>
          <w:tab w:val="left" w:pos="900"/>
        </w:tabs>
        <w:spacing w:before="120" w:after="120"/>
        <w:rPr>
          <w:b/>
          <w:i/>
          <w:sz w:val="20"/>
          <w:szCs w:val="20"/>
        </w:rPr>
      </w:pPr>
      <w:r w:rsidRPr="00645B62">
        <w:rPr>
          <w:b/>
          <w:i/>
          <w:sz w:val="20"/>
        </w:rPr>
        <w:t>New Town Eden Street Regulating Plan Map.</w:t>
      </w:r>
      <w:del w:id="5095" w:author="Ewert,Charles" w:date="2022-03-15T23:32:00Z">
        <w:r w:rsidR="00354392" w:rsidRPr="002D00F7">
          <w:rPr>
            <w:noProof/>
            <w:sz w:val="20"/>
            <w:szCs w:val="20"/>
          </w:rPr>
          <w:drawing>
            <wp:inline distT="0" distB="0" distL="0" distR="0" wp14:anchorId="00320742" wp14:editId="1A4D2155">
              <wp:extent cx="4593265" cy="6721477"/>
              <wp:effectExtent l="0" t="0" r="0" b="3175"/>
              <wp:docPr id="6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png"/>
                      <pic:cNvPicPr/>
                    </pic:nvPicPr>
                    <pic:blipFill>
                      <a:blip r:embed="rId89" cstate="print"/>
                      <a:stretch>
                        <a:fillRect/>
                      </a:stretch>
                    </pic:blipFill>
                    <pic:spPr>
                      <a:xfrm>
                        <a:off x="0" y="0"/>
                        <a:ext cx="4606084" cy="6740235"/>
                      </a:xfrm>
                      <a:prstGeom prst="rect">
                        <a:avLst/>
                      </a:prstGeom>
                    </pic:spPr>
                  </pic:pic>
                </a:graphicData>
              </a:graphic>
            </wp:inline>
          </w:drawing>
        </w:r>
      </w:del>
    </w:p>
    <w:p w14:paraId="07F71D89" w14:textId="77777777" w:rsidR="00354392" w:rsidRPr="00A50D96" w:rsidRDefault="00354392" w:rsidP="002D00F7">
      <w:pPr>
        <w:pStyle w:val="ListParagraph"/>
        <w:tabs>
          <w:tab w:val="left" w:pos="900"/>
        </w:tabs>
        <w:spacing w:before="120" w:after="120"/>
        <w:ind w:left="900" w:firstLine="0"/>
        <w:jc w:val="center"/>
        <w:rPr>
          <w:ins w:id="5096" w:author="Ewert,Charles" w:date="2022-03-15T23:32:00Z"/>
          <w:b/>
          <w:i/>
          <w:sz w:val="20"/>
          <w:szCs w:val="20"/>
        </w:rPr>
      </w:pPr>
      <w:ins w:id="5097" w:author="Ewert,Charles" w:date="2022-03-15T23:32:00Z">
        <w:r w:rsidRPr="00A50D96">
          <w:rPr>
            <w:noProof/>
            <w:sz w:val="20"/>
            <w:szCs w:val="20"/>
          </w:rPr>
          <w:drawing>
            <wp:inline distT="0" distB="0" distL="0" distR="0" wp14:anchorId="43777A43" wp14:editId="599A3B33">
              <wp:extent cx="4593265" cy="6721477"/>
              <wp:effectExtent l="0" t="0" r="0" b="3175"/>
              <wp:docPr id="26"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png"/>
                      <pic:cNvPicPr/>
                    </pic:nvPicPr>
                    <pic:blipFill>
                      <a:blip r:embed="rId89" cstate="print"/>
                      <a:stretch>
                        <a:fillRect/>
                      </a:stretch>
                    </pic:blipFill>
                    <pic:spPr>
                      <a:xfrm>
                        <a:off x="0" y="0"/>
                        <a:ext cx="4606084" cy="6740235"/>
                      </a:xfrm>
                      <a:prstGeom prst="rect">
                        <a:avLst/>
                      </a:prstGeom>
                    </pic:spPr>
                  </pic:pic>
                </a:graphicData>
              </a:graphic>
            </wp:inline>
          </w:drawing>
        </w:r>
      </w:ins>
    </w:p>
    <w:p w14:paraId="3521F739" w14:textId="77777777" w:rsidR="00D93642" w:rsidRDefault="00D93642" w:rsidP="002D00F7">
      <w:pPr>
        <w:pStyle w:val="ListParagraph"/>
        <w:numPr>
          <w:ilvl w:val="0"/>
          <w:numId w:val="3"/>
        </w:numPr>
        <w:tabs>
          <w:tab w:val="left" w:pos="900"/>
        </w:tabs>
        <w:spacing w:before="120" w:after="120"/>
        <w:rPr>
          <w:ins w:id="5098" w:author="Ewert,Charles" w:date="2022-03-15T23:32:00Z"/>
          <w:b/>
          <w:i/>
          <w:sz w:val="20"/>
          <w:szCs w:val="20"/>
        </w:rPr>
        <w:sectPr w:rsidR="00D93642" w:rsidSect="001E19E8">
          <w:pgSz w:w="12240" w:h="15840" w:code="1"/>
          <w:pgMar w:top="1080" w:right="1350" w:bottom="990" w:left="1440" w:header="720" w:footer="720" w:gutter="0"/>
          <w:lnNumType w:countBy="1" w:restart="continuous"/>
          <w:cols w:space="720"/>
          <w:docGrid w:linePitch="299"/>
        </w:sectPr>
      </w:pPr>
    </w:p>
    <w:p w14:paraId="3360CCE7" w14:textId="2233B7E1" w:rsidR="00CD01BA" w:rsidRPr="001159C9" w:rsidRDefault="00354392" w:rsidP="002D00F7">
      <w:pPr>
        <w:pStyle w:val="ListParagraph"/>
        <w:numPr>
          <w:ilvl w:val="0"/>
          <w:numId w:val="3"/>
        </w:numPr>
        <w:tabs>
          <w:tab w:val="left" w:pos="900"/>
        </w:tabs>
        <w:spacing w:before="120" w:after="120"/>
        <w:rPr>
          <w:ins w:id="5099" w:author="Ewert,Charles" w:date="2022-03-15T23:32:00Z"/>
          <w:b/>
          <w:i/>
          <w:sz w:val="20"/>
          <w:szCs w:val="20"/>
        </w:rPr>
      </w:pPr>
      <w:ins w:id="5100" w:author="Ewert,Charles" w:date="2022-03-15T23:32:00Z">
        <w:r w:rsidRPr="001159C9">
          <w:rPr>
            <w:b/>
            <w:i/>
            <w:sz w:val="20"/>
            <w:szCs w:val="20"/>
          </w:rPr>
          <w:lastRenderedPageBreak/>
          <w:t>Nordic Valley Village Area Street Regulating Plan Map.</w:t>
        </w:r>
      </w:ins>
    </w:p>
    <w:p w14:paraId="2E34BD94" w14:textId="71533CFB" w:rsidR="00354392" w:rsidRDefault="00D93642" w:rsidP="00D93642">
      <w:pPr>
        <w:pStyle w:val="ListParagraph"/>
        <w:spacing w:before="120" w:after="120"/>
        <w:ind w:left="0" w:firstLine="0"/>
        <w:rPr>
          <w:ins w:id="5101" w:author="Ewert,Charles" w:date="2022-03-15T23:32:00Z"/>
          <w:b/>
          <w:i/>
          <w:sz w:val="20"/>
          <w:szCs w:val="20"/>
          <w:highlight w:val="yellow"/>
        </w:rPr>
      </w:pPr>
      <w:ins w:id="5102" w:author="Ewert,Charles" w:date="2022-03-15T23:32:00Z">
        <w:r>
          <w:rPr>
            <w:b/>
            <w:i/>
            <w:noProof/>
            <w:sz w:val="20"/>
            <w:szCs w:val="20"/>
            <w:highlight w:val="yellow"/>
          </w:rPr>
          <w:drawing>
            <wp:inline distT="0" distB="0" distL="0" distR="0" wp14:anchorId="20B4D632" wp14:editId="3268961A">
              <wp:extent cx="5995670" cy="7505065"/>
              <wp:effectExtent l="0" t="0" r="5080" b="635"/>
              <wp:docPr id="42" name="Picture 42" descr="Nordic Street Regulating Plan_0314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rdic Street Regulating Plan_0314202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95670" cy="7505065"/>
                      </a:xfrm>
                      <a:prstGeom prst="rect">
                        <a:avLst/>
                      </a:prstGeom>
                      <a:noFill/>
                      <a:ln>
                        <a:noFill/>
                      </a:ln>
                    </pic:spPr>
                  </pic:pic>
                </a:graphicData>
              </a:graphic>
            </wp:inline>
          </w:drawing>
        </w:r>
      </w:ins>
    </w:p>
    <w:p w14:paraId="55D2FF4A" w14:textId="4ED8F6A8" w:rsidR="0054609C" w:rsidRPr="001159C9" w:rsidRDefault="001159C9" w:rsidP="00D93642">
      <w:pPr>
        <w:pStyle w:val="ListParagraph"/>
        <w:spacing w:before="120" w:after="120"/>
        <w:ind w:left="0" w:firstLine="0"/>
        <w:rPr>
          <w:ins w:id="5103" w:author="Ewert,Charles" w:date="2022-03-15T23:32:00Z"/>
          <w:b/>
          <w:i/>
          <w:sz w:val="20"/>
          <w:szCs w:val="20"/>
          <w:highlight w:val="yellow"/>
        </w:rPr>
      </w:pPr>
      <w:ins w:id="5104" w:author="Ewert,Charles" w:date="2022-03-15T23:32:00Z">
        <w:r>
          <w:rPr>
            <w:b/>
            <w:i/>
            <w:noProof/>
            <w:sz w:val="20"/>
            <w:szCs w:val="20"/>
            <w:highlight w:val="yellow"/>
          </w:rPr>
          <w:lastRenderedPageBreak/>
          <w:drawing>
            <wp:inline distT="0" distB="0" distL="0" distR="0" wp14:anchorId="09B256D4" wp14:editId="19B9B8F7">
              <wp:extent cx="5995670" cy="5495290"/>
              <wp:effectExtent l="0" t="0" r="5080" b="0"/>
              <wp:docPr id="40" name="Picture 40" descr="C:\Users\cewert\AppData\Local\Microsoft\Windows\INetCache\Content.Word\Nordic Street Regulating Plan_03142022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wert\AppData\Local\Microsoft\Windows\INetCache\Content.Word\Nordic Street Regulating Plan_03142022ZOOM.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95670" cy="5495290"/>
                      </a:xfrm>
                      <a:prstGeom prst="rect">
                        <a:avLst/>
                      </a:prstGeom>
                      <a:noFill/>
                      <a:ln>
                        <a:noFill/>
                      </a:ln>
                    </pic:spPr>
                  </pic:pic>
                </a:graphicData>
              </a:graphic>
            </wp:inline>
          </w:drawing>
        </w:r>
      </w:ins>
    </w:p>
    <w:p w14:paraId="1A98A4A9" w14:textId="77777777" w:rsidR="001A5850" w:rsidRPr="00A50D96" w:rsidRDefault="00432006" w:rsidP="002D00F7">
      <w:pPr>
        <w:spacing w:before="120" w:after="120"/>
        <w:ind w:left="120"/>
        <w:rPr>
          <w:moveTo w:id="5105" w:author="Ewert,Charles" w:date="2022-03-15T23:32:00Z"/>
          <w:sz w:val="20"/>
          <w:szCs w:val="20"/>
        </w:rPr>
      </w:pPr>
      <w:moveToRangeStart w:id="5106" w:author="Ewert,Charles" w:date="2022-03-15T23:32:00Z" w:name="move98279603"/>
      <w:moveTo w:id="5107" w:author="Ewert,Charles" w:date="2022-03-15T23:32:00Z">
        <w:r w:rsidRPr="00645B62">
          <w:rPr>
            <w:sz w:val="20"/>
          </w:rPr>
          <w:t>HISTORY</w:t>
        </w:r>
      </w:moveTo>
    </w:p>
    <w:p w14:paraId="6CF194A6" w14:textId="77777777" w:rsidR="001A5850" w:rsidRPr="00A50D96" w:rsidRDefault="00432006" w:rsidP="002D00F7">
      <w:pPr>
        <w:spacing w:before="120" w:after="120"/>
        <w:ind w:left="120"/>
        <w:rPr>
          <w:moveTo w:id="5108" w:author="Ewert,Charles" w:date="2022-03-15T23:32:00Z"/>
          <w:i/>
          <w:sz w:val="20"/>
          <w:szCs w:val="20"/>
        </w:rPr>
      </w:pPr>
      <w:moveTo w:id="5109" w:author="Ewert,Charles" w:date="2022-03-15T23:32:00Z">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r w:rsidR="000C3913">
          <w:fldChar w:fldCharType="begin"/>
        </w:r>
        <w:r w:rsidR="000C3913">
          <w:instrText xml:space="preserve"> HYPERLINK "https://s3-us-west-2.amazonaws.com/municipalcodeonline.com-new/weber/ordinances/documents/1643338330_1-18-22%20EXECUTED%20ORDINANCE%20--%20FORM%20BASE%20VILLAGE%20ZONE.pdf" \h </w:instrText>
        </w:r>
        <w:r w:rsidR="000C3913">
          <w:fldChar w:fldCharType="separate"/>
        </w:r>
        <w:r w:rsidRPr="00645B62">
          <w:rPr>
            <w:i/>
            <w:sz w:val="20"/>
            <w:u w:val="single" w:color="0000ED"/>
          </w:rPr>
          <w:t>2022-04</w:t>
        </w:r>
        <w:r w:rsidRPr="00645B62">
          <w:rPr>
            <w:i/>
            <w:spacing w:val="-1"/>
            <w:sz w:val="20"/>
          </w:rPr>
          <w:t xml:space="preserve"> </w:t>
        </w:r>
        <w:r w:rsidR="000C3913" w:rsidRPr="00645B62">
          <w:rPr>
            <w:i/>
            <w:spacing w:val="-1"/>
            <w:sz w:val="20"/>
          </w:rPr>
          <w:fldChar w:fldCharType="end"/>
        </w:r>
        <w:r w:rsidRPr="00645B62">
          <w:rPr>
            <w:i/>
            <w:sz w:val="20"/>
          </w:rPr>
          <w:t>on</w:t>
        </w:r>
        <w:r w:rsidRPr="00645B62">
          <w:rPr>
            <w:i/>
            <w:spacing w:val="-1"/>
            <w:sz w:val="20"/>
          </w:rPr>
          <w:t xml:space="preserve"> </w:t>
        </w:r>
        <w:r w:rsidRPr="00645B62">
          <w:rPr>
            <w:i/>
            <w:sz w:val="20"/>
          </w:rPr>
          <w:t>1/18/2022</w:t>
        </w:r>
      </w:moveTo>
    </w:p>
    <w:p w14:paraId="1290EB9E" w14:textId="0E0E77E2" w:rsidR="000275BC" w:rsidRPr="00645B62" w:rsidRDefault="000275BC" w:rsidP="00645B62">
      <w:pPr>
        <w:pStyle w:val="Heading1"/>
        <w:spacing w:before="120" w:after="120"/>
        <w:ind w:left="0"/>
        <w:rPr>
          <w:moveTo w:id="5110" w:author="Ewert,Charles" w:date="2022-03-15T23:32:00Z"/>
          <w:sz w:val="20"/>
        </w:rPr>
      </w:pPr>
    </w:p>
    <w:moveToRangeEnd w:id="5106"/>
    <w:p w14:paraId="1C046FC2" w14:textId="77777777" w:rsidR="00354392" w:rsidRPr="002D00F7" w:rsidRDefault="00354392" w:rsidP="002D00F7">
      <w:pPr>
        <w:pStyle w:val="BodyText"/>
        <w:spacing w:before="120" w:after="120"/>
        <w:rPr>
          <w:del w:id="5111" w:author="Ewert,Charles" w:date="2022-03-15T23:32:00Z"/>
          <w:sz w:val="20"/>
          <w:szCs w:val="20"/>
        </w:rPr>
      </w:pPr>
    </w:p>
    <w:p w14:paraId="714017F5" w14:textId="77777777" w:rsidR="0054609C" w:rsidRPr="002D00F7" w:rsidRDefault="0054609C" w:rsidP="002D00F7">
      <w:pPr>
        <w:spacing w:before="120" w:after="120"/>
        <w:ind w:left="120"/>
        <w:rPr>
          <w:del w:id="5112" w:author="Ewert,Charles" w:date="2022-03-15T23:32:00Z"/>
          <w:color w:val="505866"/>
          <w:sz w:val="20"/>
          <w:szCs w:val="20"/>
        </w:rPr>
      </w:pPr>
    </w:p>
    <w:p w14:paraId="42E4040C" w14:textId="77777777" w:rsidR="0054609C" w:rsidRPr="002D00F7" w:rsidRDefault="0054609C" w:rsidP="002D00F7">
      <w:pPr>
        <w:spacing w:before="120" w:after="120"/>
        <w:ind w:left="120"/>
        <w:rPr>
          <w:del w:id="5113" w:author="Ewert,Charles" w:date="2022-03-15T23:32:00Z"/>
          <w:color w:val="505866"/>
          <w:sz w:val="20"/>
          <w:szCs w:val="20"/>
        </w:rPr>
      </w:pPr>
    </w:p>
    <w:p w14:paraId="407C0585" w14:textId="77777777" w:rsidR="001A5850" w:rsidRPr="00A50D96" w:rsidRDefault="00432006" w:rsidP="002D00F7">
      <w:pPr>
        <w:spacing w:before="120" w:after="120"/>
        <w:ind w:left="120"/>
        <w:rPr>
          <w:moveFrom w:id="5114" w:author="Ewert,Charles" w:date="2022-03-15T23:32:00Z"/>
          <w:sz w:val="20"/>
          <w:szCs w:val="20"/>
        </w:rPr>
      </w:pPr>
      <w:moveFromRangeStart w:id="5115" w:author="Ewert,Charles" w:date="2022-03-15T23:32:00Z" w:name="move98279601"/>
      <w:moveFrom w:id="5116" w:author="Ewert,Charles" w:date="2022-03-15T23:32:00Z">
        <w:r w:rsidRPr="00645B62">
          <w:rPr>
            <w:sz w:val="20"/>
          </w:rPr>
          <w:t>HISTORY</w:t>
        </w:r>
      </w:moveFrom>
    </w:p>
    <w:p w14:paraId="70EC8BE4" w14:textId="77777777" w:rsidR="001A5850" w:rsidRPr="00A50D96" w:rsidRDefault="00432006" w:rsidP="002D00F7">
      <w:pPr>
        <w:spacing w:before="120" w:after="120"/>
        <w:ind w:left="120"/>
        <w:rPr>
          <w:moveFrom w:id="5117" w:author="Ewert,Charles" w:date="2022-03-15T23:32:00Z"/>
          <w:i/>
          <w:sz w:val="20"/>
          <w:szCs w:val="20"/>
        </w:rPr>
      </w:pPr>
      <w:moveFrom w:id="5118" w:author="Ewert,Charles" w:date="2022-03-15T23:32:00Z">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r w:rsidR="000C3913">
          <w:fldChar w:fldCharType="begin"/>
        </w:r>
        <w:r w:rsidR="000C3913">
          <w:instrText xml:space="preserve"> HYPERLINK "https://s3-us-west-2.amazonaws.com/municipalcodeonline.com-new/weber/ordinances/documents/1643338330_1-18-22%20EXECUTED%20ORDINANCE%20--%20FORM%20BASE%20VILLAGE%20ZONE.pdf" \h </w:instrText>
        </w:r>
        <w:r w:rsidR="000C3913">
          <w:fldChar w:fldCharType="separate"/>
        </w:r>
        <w:r w:rsidRPr="00645B62">
          <w:rPr>
            <w:i/>
            <w:sz w:val="20"/>
            <w:u w:val="single" w:color="0000ED"/>
          </w:rPr>
          <w:t>2022-04</w:t>
        </w:r>
        <w:r w:rsidRPr="00645B62">
          <w:rPr>
            <w:i/>
            <w:spacing w:val="-1"/>
            <w:sz w:val="20"/>
          </w:rPr>
          <w:t xml:space="preserve"> </w:t>
        </w:r>
        <w:r w:rsidR="000C3913" w:rsidRPr="00645B62">
          <w:rPr>
            <w:i/>
            <w:spacing w:val="-1"/>
            <w:sz w:val="20"/>
          </w:rPr>
          <w:fldChar w:fldCharType="end"/>
        </w:r>
        <w:r w:rsidRPr="00645B62">
          <w:rPr>
            <w:i/>
            <w:sz w:val="20"/>
          </w:rPr>
          <w:t>on</w:t>
        </w:r>
        <w:r w:rsidRPr="00645B62">
          <w:rPr>
            <w:i/>
            <w:spacing w:val="-1"/>
            <w:sz w:val="20"/>
          </w:rPr>
          <w:t xml:space="preserve"> </w:t>
        </w:r>
        <w:r w:rsidRPr="00645B62">
          <w:rPr>
            <w:i/>
            <w:sz w:val="20"/>
          </w:rPr>
          <w:t>1/18/2022</w:t>
        </w:r>
      </w:moveFrom>
    </w:p>
    <w:p w14:paraId="3DBF9C18" w14:textId="77777777" w:rsidR="001A5850" w:rsidRPr="00A50D96" w:rsidRDefault="001A5850" w:rsidP="002D00F7">
      <w:pPr>
        <w:pStyle w:val="BodyText"/>
        <w:spacing w:before="120" w:after="120"/>
        <w:rPr>
          <w:moveFrom w:id="5119" w:author="Ewert,Charles" w:date="2022-03-15T23:32:00Z"/>
          <w:i/>
          <w:sz w:val="20"/>
          <w:szCs w:val="20"/>
        </w:rPr>
      </w:pPr>
    </w:p>
    <w:moveFromRangeEnd w:id="5115"/>
    <w:p w14:paraId="7AD41EB4" w14:textId="77777777" w:rsidR="000275BC" w:rsidRPr="002D00F7" w:rsidRDefault="000275BC" w:rsidP="002D00F7">
      <w:pPr>
        <w:pStyle w:val="Heading1"/>
        <w:spacing w:before="120" w:after="120"/>
        <w:rPr>
          <w:del w:id="5120" w:author="Ewert,Charles" w:date="2022-03-15T23:32:00Z"/>
          <w:sz w:val="20"/>
          <w:szCs w:val="20"/>
        </w:rPr>
      </w:pPr>
    </w:p>
    <w:p w14:paraId="36AAE55D" w14:textId="77777777" w:rsidR="000275BC" w:rsidRPr="002D00F7" w:rsidRDefault="000275BC" w:rsidP="002D00F7">
      <w:pPr>
        <w:pStyle w:val="Heading1"/>
        <w:spacing w:before="120" w:after="120"/>
        <w:rPr>
          <w:del w:id="5121" w:author="Ewert,Charles" w:date="2022-03-15T23:32:00Z"/>
          <w:sz w:val="20"/>
          <w:szCs w:val="20"/>
        </w:rPr>
      </w:pPr>
    </w:p>
    <w:p w14:paraId="552DF1EE" w14:textId="77777777" w:rsidR="000275BC" w:rsidRPr="002D00F7" w:rsidRDefault="000275BC" w:rsidP="002D00F7">
      <w:pPr>
        <w:pStyle w:val="Heading1"/>
        <w:spacing w:before="120" w:after="120"/>
        <w:rPr>
          <w:del w:id="5122" w:author="Ewert,Charles" w:date="2022-03-15T23:32:00Z"/>
          <w:sz w:val="20"/>
          <w:szCs w:val="20"/>
        </w:rPr>
      </w:pPr>
    </w:p>
    <w:p w14:paraId="5EA72CCC" w14:textId="77777777" w:rsidR="000275BC" w:rsidRPr="002D00F7" w:rsidRDefault="000275BC" w:rsidP="002D00F7">
      <w:pPr>
        <w:pStyle w:val="Heading1"/>
        <w:spacing w:before="120" w:after="120"/>
        <w:rPr>
          <w:del w:id="5123" w:author="Ewert,Charles" w:date="2022-03-15T23:32:00Z"/>
          <w:sz w:val="20"/>
          <w:szCs w:val="20"/>
        </w:rPr>
      </w:pPr>
    </w:p>
    <w:p w14:paraId="4E6E792E" w14:textId="77777777" w:rsidR="000275BC" w:rsidRPr="002D00F7" w:rsidRDefault="000275BC" w:rsidP="002D00F7">
      <w:pPr>
        <w:pStyle w:val="Heading1"/>
        <w:spacing w:before="120" w:after="120"/>
        <w:rPr>
          <w:del w:id="5124" w:author="Ewert,Charles" w:date="2022-03-15T23:32:00Z"/>
          <w:sz w:val="20"/>
          <w:szCs w:val="20"/>
        </w:rPr>
      </w:pPr>
    </w:p>
    <w:p w14:paraId="7F2BC933" w14:textId="77777777" w:rsidR="000275BC" w:rsidRPr="002D00F7" w:rsidRDefault="000275BC" w:rsidP="002D00F7">
      <w:pPr>
        <w:pStyle w:val="Heading1"/>
        <w:spacing w:before="120" w:after="120"/>
        <w:rPr>
          <w:del w:id="5125" w:author="Ewert,Charles" w:date="2022-03-15T23:32:00Z"/>
          <w:sz w:val="20"/>
          <w:szCs w:val="20"/>
        </w:rPr>
      </w:pPr>
    </w:p>
    <w:p w14:paraId="4DD2B485" w14:textId="77777777" w:rsidR="000275BC" w:rsidRPr="002D00F7" w:rsidRDefault="000275BC" w:rsidP="002D00F7">
      <w:pPr>
        <w:pStyle w:val="Heading1"/>
        <w:spacing w:before="120" w:after="120"/>
        <w:rPr>
          <w:del w:id="5126" w:author="Ewert,Charles" w:date="2022-03-15T23:32:00Z"/>
          <w:sz w:val="20"/>
          <w:szCs w:val="20"/>
        </w:rPr>
      </w:pPr>
    </w:p>
    <w:p w14:paraId="27642A0F" w14:textId="77777777" w:rsidR="000275BC" w:rsidRPr="002D00F7" w:rsidRDefault="000275BC" w:rsidP="002D00F7">
      <w:pPr>
        <w:pStyle w:val="Heading1"/>
        <w:spacing w:before="120" w:after="120"/>
        <w:rPr>
          <w:del w:id="5127" w:author="Ewert,Charles" w:date="2022-03-15T23:32:00Z"/>
          <w:sz w:val="20"/>
          <w:szCs w:val="20"/>
        </w:rPr>
      </w:pPr>
    </w:p>
    <w:p w14:paraId="48AE4FD3" w14:textId="77777777" w:rsidR="000275BC" w:rsidRPr="002D00F7" w:rsidRDefault="000275BC" w:rsidP="002D00F7">
      <w:pPr>
        <w:pStyle w:val="Heading1"/>
        <w:spacing w:before="120" w:after="120"/>
        <w:rPr>
          <w:del w:id="5128" w:author="Ewert,Charles" w:date="2022-03-15T23:32:00Z"/>
          <w:sz w:val="20"/>
          <w:szCs w:val="20"/>
        </w:rPr>
      </w:pPr>
    </w:p>
    <w:p w14:paraId="62392B57" w14:textId="77777777" w:rsidR="000275BC" w:rsidRPr="002D00F7" w:rsidRDefault="000275BC" w:rsidP="002D00F7">
      <w:pPr>
        <w:pStyle w:val="Heading1"/>
        <w:spacing w:before="120" w:after="120"/>
        <w:rPr>
          <w:del w:id="5129" w:author="Ewert,Charles" w:date="2022-03-15T23:32:00Z"/>
          <w:sz w:val="20"/>
          <w:szCs w:val="20"/>
        </w:rPr>
      </w:pPr>
    </w:p>
    <w:p w14:paraId="5CABC664" w14:textId="3E0541D2" w:rsidR="001A5850" w:rsidRPr="00645B62" w:rsidRDefault="000C3913" w:rsidP="002D00F7">
      <w:pPr>
        <w:pStyle w:val="Heading1"/>
        <w:spacing w:before="120" w:after="120"/>
        <w:rPr>
          <w:sz w:val="20"/>
        </w:rPr>
      </w:pPr>
      <w:hyperlink r:id="rId92">
        <w:r w:rsidR="00432006" w:rsidRPr="00A50D96">
          <w:rPr>
            <w:sz w:val="20"/>
            <w:szCs w:val="20"/>
          </w:rPr>
          <w:t>Sec 104-22-9 Parkin</w:t>
        </w:r>
        <w:r w:rsidR="00432006" w:rsidRPr="00645B62">
          <w:rPr>
            <w:sz w:val="20"/>
          </w:rPr>
          <w:t>g</w:t>
        </w:r>
      </w:hyperlink>
      <w:ins w:id="5130" w:author="Ewert,Charles" w:date="2022-03-15T23:32:00Z">
        <w:r w:rsidR="00526C73" w:rsidRPr="00526C73">
          <w:rPr>
            <w:sz w:val="20"/>
            <w:szCs w:val="20"/>
          </w:rPr>
          <w:t xml:space="preserve"> and Internal Block Access. </w:t>
        </w:r>
      </w:ins>
    </w:p>
    <w:p w14:paraId="464092B4" w14:textId="77777777" w:rsidR="001A5850" w:rsidRPr="002D00F7" w:rsidRDefault="001A5850" w:rsidP="002D00F7">
      <w:pPr>
        <w:pStyle w:val="BodyText"/>
        <w:spacing w:before="120" w:after="120"/>
        <w:rPr>
          <w:del w:id="5131" w:author="Ewert,Charles" w:date="2022-03-15T23:32:00Z"/>
          <w:b/>
          <w:sz w:val="20"/>
          <w:szCs w:val="20"/>
        </w:rPr>
      </w:pPr>
    </w:p>
    <w:p w14:paraId="6764903C" w14:textId="3648E506" w:rsidR="001A5850" w:rsidRPr="00A50D96" w:rsidRDefault="00432006" w:rsidP="002D00F7">
      <w:pPr>
        <w:pStyle w:val="ListParagraph"/>
        <w:numPr>
          <w:ilvl w:val="0"/>
          <w:numId w:val="2"/>
        </w:numPr>
        <w:tabs>
          <w:tab w:val="left" w:pos="900"/>
        </w:tabs>
        <w:spacing w:before="120" w:after="120"/>
        <w:ind w:right="120"/>
        <w:rPr>
          <w:sz w:val="20"/>
          <w:szCs w:val="20"/>
        </w:rPr>
      </w:pPr>
      <w:r w:rsidRPr="00645B62">
        <w:rPr>
          <w:sz w:val="20"/>
        </w:rPr>
        <w:t>Each application for development shall include a parking plan that demonstrates that sufficient</w:t>
      </w:r>
      <w:r w:rsidRPr="00645B62">
        <w:rPr>
          <w:spacing w:val="1"/>
          <w:sz w:val="20"/>
        </w:rPr>
        <w:t xml:space="preserve"> </w:t>
      </w:r>
      <w:r w:rsidRPr="00645B62">
        <w:rPr>
          <w:sz w:val="20"/>
        </w:rPr>
        <w:t>parking will be provided by the street parking adjacent to the building or an off-street parking lot</w:t>
      </w:r>
      <w:r w:rsidRPr="00645B62">
        <w:rPr>
          <w:spacing w:val="1"/>
          <w:sz w:val="20"/>
        </w:rPr>
        <w:t xml:space="preserve"> </w:t>
      </w:r>
      <w:r w:rsidRPr="00645B62">
        <w:rPr>
          <w:sz w:val="20"/>
        </w:rPr>
        <w:t xml:space="preserve">within 1000 feet of the building. </w:t>
      </w:r>
      <w:del w:id="5132" w:author="Ewert,Charles" w:date="2022-03-15T23:32:00Z">
        <w:r w:rsidRPr="002D00F7">
          <w:rPr>
            <w:color w:val="505866"/>
            <w:sz w:val="20"/>
            <w:szCs w:val="20"/>
          </w:rPr>
          <w:delText>All</w:delText>
        </w:r>
      </w:del>
      <w:ins w:id="5133" w:author="Ewert,Charles" w:date="2022-03-15T23:32:00Z">
        <w:r w:rsidR="0007739F" w:rsidRPr="00A50D96">
          <w:rPr>
            <w:sz w:val="20"/>
            <w:szCs w:val="20"/>
          </w:rPr>
          <w:t>With exception to seasonal day-skiing parking lots, a</w:t>
        </w:r>
        <w:r w:rsidRPr="00A50D96">
          <w:rPr>
            <w:sz w:val="20"/>
            <w:szCs w:val="20"/>
          </w:rPr>
          <w:t>ll</w:t>
        </w:r>
      </w:ins>
      <w:r w:rsidRPr="00645B62">
        <w:rPr>
          <w:sz w:val="20"/>
        </w:rPr>
        <w:t xml:space="preserve"> parking lots shall be hard-surface asphalt or concrete. Street</w:t>
      </w:r>
      <w:r w:rsidRPr="00645B62">
        <w:rPr>
          <w:spacing w:val="1"/>
          <w:sz w:val="20"/>
        </w:rPr>
        <w:t xml:space="preserve"> </w:t>
      </w:r>
      <w:r w:rsidRPr="00645B62">
        <w:rPr>
          <w:sz w:val="20"/>
        </w:rPr>
        <w:t>parking not adjacent to the lot's street-frontage shall not be counted in determining that sufficient</w:t>
      </w:r>
      <w:r w:rsidRPr="00645B62">
        <w:rPr>
          <w:spacing w:val="1"/>
          <w:sz w:val="20"/>
        </w:rPr>
        <w:t xml:space="preserve"> </w:t>
      </w:r>
      <w:r w:rsidRPr="00645B62">
        <w:rPr>
          <w:sz w:val="20"/>
        </w:rPr>
        <w:t>parking has been provided.</w:t>
      </w:r>
    </w:p>
    <w:p w14:paraId="17FE3C9E" w14:textId="77777777" w:rsidR="001A5850" w:rsidRPr="00A50D96" w:rsidRDefault="00432006" w:rsidP="002D00F7">
      <w:pPr>
        <w:pStyle w:val="ListParagraph"/>
        <w:numPr>
          <w:ilvl w:val="0"/>
          <w:numId w:val="2"/>
        </w:numPr>
        <w:tabs>
          <w:tab w:val="left" w:pos="900"/>
        </w:tabs>
        <w:spacing w:before="120" w:after="120"/>
        <w:ind w:right="121"/>
        <w:rPr>
          <w:sz w:val="20"/>
          <w:szCs w:val="20"/>
        </w:rPr>
      </w:pPr>
      <w:r w:rsidRPr="00645B62">
        <w:rPr>
          <w:sz w:val="20"/>
        </w:rPr>
        <w:t>Except for residential uses, the Land Use Authority may reduce the minimum parking spaces</w:t>
      </w:r>
      <w:r w:rsidRPr="00645B62">
        <w:rPr>
          <w:spacing w:val="1"/>
          <w:sz w:val="20"/>
        </w:rPr>
        <w:t xml:space="preserve"> </w:t>
      </w:r>
      <w:r w:rsidRPr="00645B62">
        <w:rPr>
          <w:sz w:val="20"/>
        </w:rPr>
        <w:t>required if sufficient evidence suggests that the required number of spaces is excessive for the</w:t>
      </w:r>
      <w:r w:rsidRPr="00645B62">
        <w:rPr>
          <w:spacing w:val="1"/>
          <w:sz w:val="20"/>
        </w:rPr>
        <w:t xml:space="preserve"> </w:t>
      </w:r>
      <w:r w:rsidRPr="00645B62">
        <w:rPr>
          <w:sz w:val="20"/>
        </w:rPr>
        <w:t>building and proposed use or uses therein. If a change of use occurs, more parking may be</w:t>
      </w:r>
      <w:r w:rsidRPr="00645B62">
        <w:rPr>
          <w:spacing w:val="1"/>
          <w:sz w:val="20"/>
        </w:rPr>
        <w:t xml:space="preserve"> </w:t>
      </w:r>
      <w:r w:rsidRPr="00645B62">
        <w:rPr>
          <w:sz w:val="20"/>
        </w:rPr>
        <w:t>required if the new use merits it, as determined by the Land Use Authority. The applicant</w:t>
      </w:r>
      <w:r w:rsidRPr="00645B62">
        <w:rPr>
          <w:spacing w:val="1"/>
          <w:sz w:val="20"/>
        </w:rPr>
        <w:t xml:space="preserve"> </w:t>
      </w:r>
      <w:r w:rsidRPr="00645B62">
        <w:rPr>
          <w:sz w:val="20"/>
        </w:rPr>
        <w:t>proposing to change the use shall be required to provide the additional off-street parking within</w:t>
      </w:r>
      <w:r w:rsidRPr="00645B62">
        <w:rPr>
          <w:spacing w:val="1"/>
          <w:sz w:val="20"/>
        </w:rPr>
        <w:t xml:space="preserve"> </w:t>
      </w:r>
      <w:r w:rsidRPr="00645B62">
        <w:rPr>
          <w:sz w:val="20"/>
        </w:rPr>
        <w:t>1000 feet of the use.</w:t>
      </w:r>
    </w:p>
    <w:p w14:paraId="0F6845AE" w14:textId="77777777" w:rsidR="001A5850" w:rsidRPr="00A50D96" w:rsidRDefault="00432006" w:rsidP="002D00F7">
      <w:pPr>
        <w:pStyle w:val="ListParagraph"/>
        <w:numPr>
          <w:ilvl w:val="0"/>
          <w:numId w:val="2"/>
        </w:numPr>
        <w:tabs>
          <w:tab w:val="left" w:pos="900"/>
        </w:tabs>
        <w:spacing w:before="120" w:after="120"/>
        <w:ind w:right="119" w:hanging="359"/>
        <w:rPr>
          <w:sz w:val="20"/>
          <w:szCs w:val="20"/>
        </w:rPr>
      </w:pPr>
      <w:r w:rsidRPr="00645B62">
        <w:rPr>
          <w:sz w:val="20"/>
        </w:rPr>
        <w:t>The minimum required parking for a residential use shall be located off-street within the same</w:t>
      </w:r>
      <w:r w:rsidRPr="00645B62">
        <w:rPr>
          <w:spacing w:val="1"/>
          <w:sz w:val="20"/>
        </w:rPr>
        <w:t xml:space="preserve"> </w:t>
      </w:r>
      <w:r w:rsidRPr="00645B62">
        <w:rPr>
          <w:sz w:val="20"/>
        </w:rPr>
        <w:t>block as the residential use.</w:t>
      </w:r>
    </w:p>
    <w:p w14:paraId="2E45D43E" w14:textId="77777777" w:rsidR="001A5850" w:rsidRPr="00A50D96" w:rsidRDefault="00432006" w:rsidP="002D00F7">
      <w:pPr>
        <w:pStyle w:val="ListParagraph"/>
        <w:numPr>
          <w:ilvl w:val="0"/>
          <w:numId w:val="2"/>
        </w:numPr>
        <w:tabs>
          <w:tab w:val="left" w:pos="900"/>
        </w:tabs>
        <w:spacing w:before="120" w:after="120"/>
        <w:ind w:right="125"/>
        <w:rPr>
          <w:sz w:val="20"/>
          <w:szCs w:val="20"/>
        </w:rPr>
      </w:pPr>
      <w:r w:rsidRPr="00645B62">
        <w:rPr>
          <w:sz w:val="20"/>
        </w:rPr>
        <w:lastRenderedPageBreak/>
        <w:t>A surface parking lot shall have one tree for each four parking spaces, and a five-foot wide</w:t>
      </w:r>
      <w:r w:rsidRPr="00645B62">
        <w:rPr>
          <w:spacing w:val="1"/>
          <w:sz w:val="20"/>
        </w:rPr>
        <w:t xml:space="preserve"> </w:t>
      </w:r>
      <w:r w:rsidRPr="00645B62">
        <w:rPr>
          <w:sz w:val="20"/>
        </w:rPr>
        <w:t>landscape planting area that runs the depth of the parking row shall be located at each end of a</w:t>
      </w:r>
      <w:r w:rsidRPr="00645B62">
        <w:rPr>
          <w:spacing w:val="1"/>
          <w:sz w:val="20"/>
        </w:rPr>
        <w:t xml:space="preserve"> </w:t>
      </w:r>
      <w:r w:rsidRPr="00645B62">
        <w:rPr>
          <w:sz w:val="20"/>
        </w:rPr>
        <w:t>parking row.</w:t>
      </w:r>
    </w:p>
    <w:p w14:paraId="4690CF17" w14:textId="2586E4A8" w:rsidR="001A5850" w:rsidRDefault="00432006" w:rsidP="006D4E4F">
      <w:pPr>
        <w:pStyle w:val="ListParagraph"/>
        <w:numPr>
          <w:ilvl w:val="0"/>
          <w:numId w:val="2"/>
        </w:numPr>
        <w:tabs>
          <w:tab w:val="left" w:pos="900"/>
        </w:tabs>
        <w:spacing w:before="120" w:after="120"/>
        <w:ind w:right="119"/>
        <w:rPr>
          <w:sz w:val="20"/>
          <w:szCs w:val="20"/>
        </w:rPr>
      </w:pPr>
      <w:del w:id="5134" w:author="Ewert,Charles" w:date="2022-03-15T23:32:00Z">
        <w:r w:rsidRPr="002D00F7">
          <w:rPr>
            <w:color w:val="505866"/>
            <w:sz w:val="20"/>
            <w:szCs w:val="20"/>
          </w:rPr>
          <w:delText>A parking structure located adjacent to the street shall have street-level commercial space and</w:delText>
        </w:r>
      </w:del>
      <w:ins w:id="5135" w:author="Ewert,Charles" w:date="2022-03-15T23:32:00Z">
        <w:r w:rsidR="006D4E4F">
          <w:rPr>
            <w:sz w:val="20"/>
            <w:szCs w:val="20"/>
          </w:rPr>
          <w:t xml:space="preserve">When </w:t>
        </w:r>
        <w:r w:rsidR="006D4E4F" w:rsidRPr="006D4E4F">
          <w:rPr>
            <w:sz w:val="20"/>
            <w:szCs w:val="20"/>
          </w:rPr>
          <w:t>located adjacent to a vehicle-oriented commercial, mixed use commercial, or multi-family commercial street</w:t>
        </w:r>
        <w:r w:rsidR="006D4E4F">
          <w:rPr>
            <w:sz w:val="20"/>
            <w:szCs w:val="20"/>
          </w:rPr>
          <w:t>,</w:t>
        </w:r>
        <w:r w:rsidR="006D4E4F" w:rsidRPr="006D4E4F">
          <w:rPr>
            <w:sz w:val="20"/>
            <w:szCs w:val="20"/>
          </w:rPr>
          <w:t xml:space="preserve"> </w:t>
        </w:r>
        <w:r w:rsidR="006D4E4F">
          <w:rPr>
            <w:sz w:val="20"/>
            <w:szCs w:val="20"/>
          </w:rPr>
          <w:t>a</w:t>
        </w:r>
        <w:r w:rsidRPr="00A50D96">
          <w:rPr>
            <w:sz w:val="20"/>
            <w:szCs w:val="20"/>
          </w:rPr>
          <w:t xml:space="preserve"> parking structure</w:t>
        </w:r>
        <w:r w:rsidR="006D4E4F" w:rsidRPr="006D4E4F">
          <w:rPr>
            <w:sz w:val="20"/>
            <w:szCs w:val="20"/>
          </w:rPr>
          <w:t xml:space="preserve"> </w:t>
        </w:r>
        <w:r w:rsidR="006D4E4F" w:rsidRPr="00A50D96">
          <w:rPr>
            <w:sz w:val="20"/>
            <w:szCs w:val="20"/>
          </w:rPr>
          <w:t>shall have</w:t>
        </w:r>
        <w:r w:rsidR="006D4E4F">
          <w:rPr>
            <w:sz w:val="20"/>
            <w:szCs w:val="20"/>
          </w:rPr>
          <w:t xml:space="preserve"> first-floor</w:t>
        </w:r>
        <w:r w:rsidR="006D4E4F" w:rsidRPr="00A50D96">
          <w:rPr>
            <w:sz w:val="20"/>
            <w:szCs w:val="20"/>
          </w:rPr>
          <w:t xml:space="preserve"> street-level commercial space</w:t>
        </w:r>
        <w:r w:rsidR="006D4E4F">
          <w:rPr>
            <w:sz w:val="20"/>
            <w:szCs w:val="20"/>
          </w:rPr>
          <w:t xml:space="preserve"> along the street’s frontage. However, for a corner lot, this requirement applies to the façade that is adjacent to the more prominent street, as determined by the land use authority; the other façade shall have the same for no less than fifty percent of that façade’s street frontage. The other fifty percent, and the area of the parking structure above the street level commercial space, shall</w:t>
        </w:r>
      </w:ins>
      <w:r w:rsidR="006D4E4F" w:rsidRPr="00645B62">
        <w:rPr>
          <w:sz w:val="20"/>
        </w:rPr>
        <w:t xml:space="preserve"> </w:t>
      </w:r>
      <w:r w:rsidRPr="00645B62">
        <w:rPr>
          <w:sz w:val="20"/>
        </w:rPr>
        <w:t>have a street-facing facade that disguises the parking structure to generally look like other</w:t>
      </w:r>
      <w:r w:rsidRPr="00645B62">
        <w:rPr>
          <w:spacing w:val="1"/>
          <w:sz w:val="20"/>
        </w:rPr>
        <w:t xml:space="preserve"> </w:t>
      </w:r>
      <w:r w:rsidRPr="00645B62">
        <w:rPr>
          <w:sz w:val="20"/>
        </w:rPr>
        <w:t>buildings in the area.</w:t>
      </w:r>
      <w:ins w:id="5136" w:author="Ewert,Charles" w:date="2022-03-15T23:32:00Z">
        <w:r w:rsidR="00A50D96" w:rsidRPr="006D4E4F">
          <w:rPr>
            <w:sz w:val="20"/>
            <w:szCs w:val="20"/>
          </w:rPr>
          <w:t xml:space="preserve"> </w:t>
        </w:r>
      </w:ins>
    </w:p>
    <w:p w14:paraId="42FED3D4" w14:textId="77777777" w:rsidR="001A5850" w:rsidRPr="002D00F7" w:rsidRDefault="001A5850" w:rsidP="002D00F7">
      <w:pPr>
        <w:pStyle w:val="BodyText"/>
        <w:spacing w:before="120" w:after="120"/>
        <w:rPr>
          <w:del w:id="5137" w:author="Ewert,Charles" w:date="2022-03-15T23:32:00Z"/>
          <w:sz w:val="20"/>
          <w:szCs w:val="20"/>
        </w:rPr>
      </w:pPr>
    </w:p>
    <w:p w14:paraId="26313FED" w14:textId="77777777" w:rsidR="00631EEA" w:rsidRPr="00526C73" w:rsidRDefault="00631EEA" w:rsidP="00631EEA">
      <w:pPr>
        <w:pStyle w:val="ListParagraph"/>
        <w:numPr>
          <w:ilvl w:val="0"/>
          <w:numId w:val="2"/>
        </w:numPr>
        <w:tabs>
          <w:tab w:val="left" w:pos="900"/>
        </w:tabs>
        <w:spacing w:before="120" w:after="120"/>
        <w:rPr>
          <w:ins w:id="5138" w:author="Ewert,Charles" w:date="2022-03-15T23:32:00Z"/>
          <w:sz w:val="20"/>
          <w:szCs w:val="20"/>
        </w:rPr>
      </w:pPr>
      <w:ins w:id="5139" w:author="Ewert,Charles" w:date="2022-03-15T23:32:00Z">
        <w:r w:rsidRPr="00526C73">
          <w:rPr>
            <w:b/>
            <w:i/>
            <w:sz w:val="20"/>
            <w:szCs w:val="20"/>
          </w:rPr>
          <w:t>Cross-access and cross-access easement.</w:t>
        </w:r>
        <w:r w:rsidRPr="00526C73">
          <w:rPr>
            <w:sz w:val="20"/>
            <w:szCs w:val="20"/>
          </w:rPr>
          <w:t xml:space="preserve"> For all parcels or lots along a governmental or institutional, vehicle-oriented commercial, mixed-use commercial, or multi-family residential street, providing access to adjacent existing or future development without the need to access the public right-of-way is required. This access shall be provided by a mid-block alley, where shown on a street regulating plan, or other alley or shared driveway as may be deemed necessary by the land use authority. When no new alley access is deemed necessary because an alley access or street access is already provided to the lot or parcel through another lot or parcel, then a cross-access easement shall be provided along adjoining lot lines, as follows:</w:t>
        </w:r>
      </w:ins>
    </w:p>
    <w:p w14:paraId="4A6E2716" w14:textId="77777777" w:rsidR="00631EEA" w:rsidRPr="00526C73" w:rsidRDefault="00631EEA" w:rsidP="00526C73">
      <w:pPr>
        <w:pStyle w:val="ListParagraph"/>
        <w:numPr>
          <w:ilvl w:val="1"/>
          <w:numId w:val="4"/>
        </w:numPr>
        <w:tabs>
          <w:tab w:val="left" w:pos="1680"/>
        </w:tabs>
        <w:spacing w:before="120" w:after="120"/>
        <w:ind w:right="121"/>
        <w:rPr>
          <w:ins w:id="5140" w:author="Ewert,Charles" w:date="2022-03-15T23:32:00Z"/>
          <w:sz w:val="20"/>
          <w:szCs w:val="20"/>
        </w:rPr>
      </w:pPr>
      <w:ins w:id="5141" w:author="Ewert,Charles" w:date="2022-03-15T23:32:00Z">
        <w:r w:rsidRPr="00526C73">
          <w:rPr>
            <w:sz w:val="20"/>
            <w:szCs w:val="20"/>
          </w:rPr>
          <w:t xml:space="preserve">A cross access easement shall provide an easement to all landowners in the block that develop along a governmental or institutional, vehicle-oriented commercial, mixed-use commercial, or multi-family residential street that is framing the block. The easement shall allow ingress and egress to these other lots or parcels, including ingress and egress infrastructure. </w:t>
        </w:r>
      </w:ins>
    </w:p>
    <w:p w14:paraId="7EDE5579" w14:textId="77777777" w:rsidR="00631EEA" w:rsidRPr="00526C73" w:rsidRDefault="00631EEA" w:rsidP="00526C73">
      <w:pPr>
        <w:pStyle w:val="ListParagraph"/>
        <w:numPr>
          <w:ilvl w:val="1"/>
          <w:numId w:val="4"/>
        </w:numPr>
        <w:tabs>
          <w:tab w:val="left" w:pos="1680"/>
        </w:tabs>
        <w:spacing w:before="120" w:after="120"/>
        <w:ind w:right="121"/>
        <w:rPr>
          <w:ins w:id="5142" w:author="Ewert,Charles" w:date="2022-03-15T23:32:00Z"/>
          <w:sz w:val="20"/>
          <w:szCs w:val="20"/>
        </w:rPr>
      </w:pPr>
      <w:ins w:id="5143" w:author="Ewert,Charles" w:date="2022-03-15T23:32:00Z">
        <w:r w:rsidRPr="00526C73">
          <w:rPr>
            <w:sz w:val="20"/>
            <w:szCs w:val="20"/>
          </w:rPr>
          <w:t xml:space="preserve">At a minimum, each developed lot or parcel shall have two points of ingress and egress, at least one of which shall be stubbed to adjacent property where practicable. Except that a parking area is allowed to only provide a single access as long as it does not block the accessibility to other areas within the block that is or could be used for public parking. </w:t>
        </w:r>
      </w:ins>
    </w:p>
    <w:p w14:paraId="32820509" w14:textId="77777777" w:rsidR="00631EEA" w:rsidRPr="00526C73" w:rsidRDefault="00631EEA" w:rsidP="00526C73">
      <w:pPr>
        <w:pStyle w:val="ListParagraph"/>
        <w:numPr>
          <w:ilvl w:val="1"/>
          <w:numId w:val="4"/>
        </w:numPr>
        <w:tabs>
          <w:tab w:val="left" w:pos="1680"/>
        </w:tabs>
        <w:spacing w:before="120" w:after="120"/>
        <w:ind w:right="121"/>
        <w:rPr>
          <w:ins w:id="5144" w:author="Ewert,Charles" w:date="2022-03-15T23:32:00Z"/>
          <w:sz w:val="20"/>
          <w:szCs w:val="20"/>
        </w:rPr>
      </w:pPr>
      <w:ins w:id="5145" w:author="Ewert,Charles" w:date="2022-03-15T23:32:00Z">
        <w:r w:rsidRPr="00526C73">
          <w:rPr>
            <w:sz w:val="20"/>
            <w:szCs w:val="20"/>
          </w:rPr>
          <w:t xml:space="preserve">Each parking area that is located within the block and that will be open to the public for public parking shall be designed to extend to the parcel boundary and shall provide a cross access easement along all sides of the parking area abutting the adjacent lot(s) or parcel(s) in a manner that allows the adjoining lot or parcel owner to extend that public parking area seamlessly into their parcel. </w:t>
        </w:r>
      </w:ins>
    </w:p>
    <w:p w14:paraId="4107EA55" w14:textId="77777777" w:rsidR="00631EEA" w:rsidRPr="00526C73" w:rsidRDefault="00631EEA" w:rsidP="00526C73">
      <w:pPr>
        <w:pStyle w:val="ListParagraph"/>
        <w:numPr>
          <w:ilvl w:val="1"/>
          <w:numId w:val="4"/>
        </w:numPr>
        <w:tabs>
          <w:tab w:val="left" w:pos="1680"/>
        </w:tabs>
        <w:spacing w:before="120" w:after="120"/>
        <w:ind w:right="121"/>
        <w:rPr>
          <w:ins w:id="5146" w:author="Ewert,Charles" w:date="2022-03-15T23:32:00Z"/>
          <w:sz w:val="20"/>
          <w:szCs w:val="20"/>
        </w:rPr>
      </w:pPr>
      <w:ins w:id="5147" w:author="Ewert,Charles" w:date="2022-03-15T23:32:00Z">
        <w:r w:rsidRPr="00526C73">
          <w:rPr>
            <w:sz w:val="20"/>
            <w:szCs w:val="20"/>
          </w:rPr>
          <w:t>When locating a cross-access easement or designing the cross-access infrastructure, good faith efforts shall be made to coordinate the location and design with the adjoining land owner.</w:t>
        </w:r>
      </w:ins>
    </w:p>
    <w:p w14:paraId="67B5A454" w14:textId="77777777" w:rsidR="00631EEA" w:rsidRPr="00526C73" w:rsidRDefault="00631EEA" w:rsidP="00526C73">
      <w:pPr>
        <w:pStyle w:val="ListParagraph"/>
        <w:numPr>
          <w:ilvl w:val="1"/>
          <w:numId w:val="4"/>
        </w:numPr>
        <w:tabs>
          <w:tab w:val="left" w:pos="1680"/>
        </w:tabs>
        <w:spacing w:before="120" w:after="120"/>
        <w:ind w:right="121"/>
        <w:rPr>
          <w:ins w:id="5148" w:author="Ewert,Charles" w:date="2022-03-15T23:32:00Z"/>
          <w:sz w:val="20"/>
          <w:szCs w:val="20"/>
        </w:rPr>
      </w:pPr>
      <w:ins w:id="5149" w:author="Ewert,Charles" w:date="2022-03-15T23:32:00Z">
        <w:r w:rsidRPr="00526C73">
          <w:rPr>
            <w:sz w:val="20"/>
            <w:szCs w:val="20"/>
          </w:rPr>
          <w:t>The Planning Director may require the cross-access to be located in a manner that optimizes internal block traffic circulation.</w:t>
        </w:r>
      </w:ins>
    </w:p>
    <w:p w14:paraId="3E6E2878" w14:textId="77777777" w:rsidR="00631EEA" w:rsidRPr="00526C73" w:rsidRDefault="00631EEA" w:rsidP="00526C73">
      <w:pPr>
        <w:pStyle w:val="ListParagraph"/>
        <w:numPr>
          <w:ilvl w:val="1"/>
          <w:numId w:val="4"/>
        </w:numPr>
        <w:tabs>
          <w:tab w:val="left" w:pos="1680"/>
        </w:tabs>
        <w:spacing w:before="120" w:after="120"/>
        <w:ind w:right="121"/>
        <w:rPr>
          <w:ins w:id="5150" w:author="Ewert,Charles" w:date="2022-03-15T23:32:00Z"/>
          <w:sz w:val="20"/>
          <w:szCs w:val="20"/>
        </w:rPr>
      </w:pPr>
      <w:ins w:id="5151" w:author="Ewert,Charles" w:date="2022-03-15T23:32:00Z">
        <w:r w:rsidRPr="00526C73">
          <w:rPr>
            <w:sz w:val="20"/>
            <w:szCs w:val="20"/>
          </w:rPr>
          <w:t>Construction of the cross-access infrastructure shall be completed prior to the issuance of a certificate of occupancy for any structure on the lot or parcel, or a completion bond may substitute for completion if allowed by the County Engineer.</w:t>
        </w:r>
      </w:ins>
    </w:p>
    <w:p w14:paraId="23136A66" w14:textId="77777777" w:rsidR="00631EEA" w:rsidRPr="00526C73" w:rsidRDefault="00631EEA" w:rsidP="00526C73">
      <w:pPr>
        <w:pStyle w:val="ListParagraph"/>
        <w:numPr>
          <w:ilvl w:val="1"/>
          <w:numId w:val="4"/>
        </w:numPr>
        <w:tabs>
          <w:tab w:val="left" w:pos="1680"/>
        </w:tabs>
        <w:spacing w:before="120" w:after="120"/>
        <w:ind w:right="121"/>
        <w:rPr>
          <w:ins w:id="5152" w:author="Ewert,Charles" w:date="2022-03-15T23:32:00Z"/>
          <w:sz w:val="20"/>
          <w:szCs w:val="20"/>
        </w:rPr>
      </w:pPr>
      <w:ins w:id="5153" w:author="Ewert,Charles" w:date="2022-03-15T23:32:00Z">
        <w:r w:rsidRPr="00526C73">
          <w:rPr>
            <w:sz w:val="20"/>
            <w:szCs w:val="20"/>
          </w:rPr>
          <w:t>When a lot or parcel is being developed that abuts an existing cross-access easement or existing cross-access infrastructure, a reciprocal cross-access easement shall be provided on the same lot line or parcel line in the same location and of equal width. The reciprocal cross-access infrastructure shall be constructed to the same standard as, or better than, the existing cross-access infrastructure on the adjacent parcel. A cross-access easement shall be recorded on the title of all affected properties, along with a perpetual operation and maintenance agreement between the property owners that specifies, at a minimum, that the infrastructure will be operated and maintained by the property owners in a manner that is safe and usable for two-way vehicle traffic.</w:t>
        </w:r>
      </w:ins>
    </w:p>
    <w:p w14:paraId="06A294C0" w14:textId="76A0F6C4" w:rsidR="00631EEA" w:rsidRPr="00526C73" w:rsidRDefault="00631EEA" w:rsidP="00526C73">
      <w:pPr>
        <w:pStyle w:val="ListParagraph"/>
        <w:numPr>
          <w:ilvl w:val="1"/>
          <w:numId w:val="4"/>
        </w:numPr>
        <w:tabs>
          <w:tab w:val="left" w:pos="1680"/>
        </w:tabs>
        <w:spacing w:before="120" w:after="120"/>
        <w:ind w:right="121"/>
        <w:rPr>
          <w:ins w:id="5154" w:author="Ewert,Charles" w:date="2022-03-15T23:32:00Z"/>
          <w:sz w:val="20"/>
          <w:szCs w:val="20"/>
        </w:rPr>
      </w:pPr>
      <w:ins w:id="5155" w:author="Ewert,Charles" w:date="2022-03-15T23:32:00Z">
        <w:r w:rsidRPr="00526C73">
          <w:rPr>
            <w:sz w:val="20"/>
            <w:szCs w:val="20"/>
          </w:rPr>
          <w:t xml:space="preserve">If property owners fail to operate or maintain cross-access infrastructure that was required by the County under this section, the County may pursue enforcement </w:t>
        </w:r>
        <w:r w:rsidRPr="00526C73">
          <w:rPr>
            <w:sz w:val="20"/>
            <w:szCs w:val="20"/>
          </w:rPr>
          <w:lastRenderedPageBreak/>
          <w:t>measures as provided in this Land Use Code.</w:t>
        </w:r>
      </w:ins>
    </w:p>
    <w:p w14:paraId="3C6588B6" w14:textId="70B0604D" w:rsidR="001A5850" w:rsidRPr="00A50D96" w:rsidRDefault="00432006" w:rsidP="002D00F7">
      <w:pPr>
        <w:spacing w:before="120" w:after="120"/>
        <w:ind w:left="120"/>
        <w:rPr>
          <w:sz w:val="20"/>
          <w:szCs w:val="20"/>
        </w:rPr>
      </w:pPr>
      <w:r w:rsidRPr="00645B62">
        <w:rPr>
          <w:sz w:val="20"/>
        </w:rPr>
        <w:t>H</w:t>
      </w:r>
      <w:r w:rsidR="00797A59" w:rsidRPr="00645B62">
        <w:rPr>
          <w:sz w:val="20"/>
        </w:rPr>
        <w:t>ISTOR</w:t>
      </w:r>
      <w:r w:rsidR="00876C13" w:rsidRPr="00645B62">
        <w:rPr>
          <w:sz w:val="20"/>
        </w:rPr>
        <w:t>Y</w:t>
      </w:r>
    </w:p>
    <w:p w14:paraId="1E3A826A" w14:textId="15581F2B" w:rsidR="001A5850" w:rsidRPr="00A50D96" w:rsidRDefault="00432006" w:rsidP="002D00F7">
      <w:pPr>
        <w:spacing w:before="120" w:after="120"/>
        <w:ind w:left="120"/>
        <w:rPr>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93">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45A9DD3F" w14:textId="77777777" w:rsidR="001A5850" w:rsidRPr="00A50D96" w:rsidRDefault="001A5850" w:rsidP="002D00F7">
      <w:pPr>
        <w:pStyle w:val="BodyText"/>
        <w:spacing w:before="120" w:after="120"/>
        <w:rPr>
          <w:i/>
          <w:sz w:val="20"/>
          <w:szCs w:val="20"/>
        </w:rPr>
      </w:pPr>
    </w:p>
    <w:p w14:paraId="20999155" w14:textId="77777777" w:rsidR="001A5850" w:rsidRPr="00A50D96" w:rsidRDefault="000C3913" w:rsidP="002D00F7">
      <w:pPr>
        <w:pStyle w:val="Heading1"/>
        <w:spacing w:before="120" w:after="120"/>
        <w:rPr>
          <w:sz w:val="20"/>
          <w:szCs w:val="20"/>
          <w:u w:val="none"/>
        </w:rPr>
      </w:pPr>
      <w:hyperlink r:id="rId94">
        <w:r w:rsidR="00432006" w:rsidRPr="00A50D96">
          <w:rPr>
            <w:sz w:val="20"/>
            <w:szCs w:val="20"/>
          </w:rPr>
          <w:t>Sec 104-22-10 Si</w:t>
        </w:r>
        <w:r w:rsidR="00432006" w:rsidRPr="00A50D96">
          <w:rPr>
            <w:sz w:val="20"/>
            <w:szCs w:val="20"/>
            <w:u w:val="none"/>
          </w:rPr>
          <w:t>g</w:t>
        </w:r>
        <w:r w:rsidR="00432006" w:rsidRPr="00A50D96">
          <w:rPr>
            <w:sz w:val="20"/>
            <w:szCs w:val="20"/>
          </w:rPr>
          <w:t>nage</w:t>
        </w:r>
      </w:hyperlink>
    </w:p>
    <w:p w14:paraId="45113AD7" w14:textId="77777777" w:rsidR="001A5850" w:rsidRPr="002D00F7" w:rsidRDefault="001A5850" w:rsidP="002D00F7">
      <w:pPr>
        <w:pStyle w:val="BodyText"/>
        <w:spacing w:before="120" w:after="120"/>
        <w:rPr>
          <w:del w:id="5156" w:author="Ewert,Charles" w:date="2022-03-15T23:32:00Z"/>
          <w:b/>
          <w:sz w:val="20"/>
          <w:szCs w:val="20"/>
        </w:rPr>
      </w:pPr>
    </w:p>
    <w:p w14:paraId="61729F69" w14:textId="77777777" w:rsidR="001A5850" w:rsidRPr="00A50D96" w:rsidRDefault="00432006" w:rsidP="002D00F7">
      <w:pPr>
        <w:pStyle w:val="BodyText"/>
        <w:spacing w:before="120" w:after="120"/>
        <w:ind w:left="120" w:right="116"/>
        <w:rPr>
          <w:sz w:val="20"/>
          <w:szCs w:val="20"/>
        </w:rPr>
      </w:pPr>
      <w:r w:rsidRPr="00645B62">
        <w:rPr>
          <w:sz w:val="20"/>
        </w:rPr>
        <w:t>In</w:t>
      </w:r>
      <w:r w:rsidRPr="00645B62">
        <w:rPr>
          <w:spacing w:val="22"/>
          <w:sz w:val="20"/>
        </w:rPr>
        <w:t xml:space="preserve"> </w:t>
      </w:r>
      <w:r w:rsidRPr="00645B62">
        <w:rPr>
          <w:sz w:val="20"/>
        </w:rPr>
        <w:t>addition</w:t>
      </w:r>
      <w:r w:rsidRPr="00645B62">
        <w:rPr>
          <w:spacing w:val="22"/>
          <w:sz w:val="20"/>
        </w:rPr>
        <w:t xml:space="preserve"> </w:t>
      </w:r>
      <w:r w:rsidRPr="00645B62">
        <w:rPr>
          <w:sz w:val="20"/>
        </w:rPr>
        <w:t>to</w:t>
      </w:r>
      <w:r w:rsidRPr="00645B62">
        <w:rPr>
          <w:spacing w:val="22"/>
          <w:sz w:val="20"/>
        </w:rPr>
        <w:t xml:space="preserve"> </w:t>
      </w:r>
      <w:r w:rsidRPr="00645B62">
        <w:rPr>
          <w:sz w:val="20"/>
        </w:rPr>
        <w:t>the</w:t>
      </w:r>
      <w:r w:rsidRPr="00645B62">
        <w:rPr>
          <w:spacing w:val="22"/>
          <w:sz w:val="20"/>
        </w:rPr>
        <w:t xml:space="preserve"> </w:t>
      </w:r>
      <w:r w:rsidRPr="00645B62">
        <w:rPr>
          <w:sz w:val="20"/>
        </w:rPr>
        <w:t>signage</w:t>
      </w:r>
      <w:r w:rsidRPr="00645B62">
        <w:rPr>
          <w:spacing w:val="22"/>
          <w:sz w:val="20"/>
        </w:rPr>
        <w:t xml:space="preserve"> </w:t>
      </w:r>
      <w:r w:rsidRPr="00645B62">
        <w:rPr>
          <w:sz w:val="20"/>
        </w:rPr>
        <w:t>regulations</w:t>
      </w:r>
      <w:r w:rsidRPr="00645B62">
        <w:rPr>
          <w:spacing w:val="22"/>
          <w:sz w:val="20"/>
        </w:rPr>
        <w:t xml:space="preserve"> </w:t>
      </w:r>
      <w:r w:rsidRPr="00645B62">
        <w:rPr>
          <w:sz w:val="20"/>
        </w:rPr>
        <w:t>in</w:t>
      </w:r>
      <w:r w:rsidRPr="00645B62">
        <w:rPr>
          <w:spacing w:val="22"/>
          <w:sz w:val="20"/>
        </w:rPr>
        <w:t xml:space="preserve"> </w:t>
      </w:r>
      <w:r w:rsidRPr="00645B62">
        <w:rPr>
          <w:sz w:val="20"/>
        </w:rPr>
        <w:t>this</w:t>
      </w:r>
      <w:r w:rsidRPr="00645B62">
        <w:rPr>
          <w:spacing w:val="22"/>
          <w:sz w:val="20"/>
        </w:rPr>
        <w:t xml:space="preserve"> </w:t>
      </w:r>
      <w:r w:rsidRPr="00645B62">
        <w:rPr>
          <w:sz w:val="20"/>
        </w:rPr>
        <w:t>Land</w:t>
      </w:r>
      <w:r w:rsidRPr="00645B62">
        <w:rPr>
          <w:spacing w:val="22"/>
          <w:sz w:val="20"/>
        </w:rPr>
        <w:t xml:space="preserve"> </w:t>
      </w:r>
      <w:r w:rsidRPr="00645B62">
        <w:rPr>
          <w:sz w:val="20"/>
        </w:rPr>
        <w:t>Use</w:t>
      </w:r>
      <w:r w:rsidRPr="00645B62">
        <w:rPr>
          <w:spacing w:val="22"/>
          <w:sz w:val="20"/>
        </w:rPr>
        <w:t xml:space="preserve"> </w:t>
      </w:r>
      <w:r w:rsidRPr="00645B62">
        <w:rPr>
          <w:sz w:val="20"/>
        </w:rPr>
        <w:t>Code,</w:t>
      </w:r>
      <w:r w:rsidRPr="00645B62">
        <w:rPr>
          <w:spacing w:val="22"/>
          <w:sz w:val="20"/>
        </w:rPr>
        <w:t xml:space="preserve"> </w:t>
      </w:r>
      <w:r w:rsidRPr="00645B62">
        <w:rPr>
          <w:sz w:val="20"/>
        </w:rPr>
        <w:t>no</w:t>
      </w:r>
      <w:r w:rsidRPr="00645B62">
        <w:rPr>
          <w:spacing w:val="22"/>
          <w:sz w:val="20"/>
        </w:rPr>
        <w:t xml:space="preserve"> </w:t>
      </w:r>
      <w:r w:rsidRPr="00645B62">
        <w:rPr>
          <w:sz w:val="20"/>
        </w:rPr>
        <w:t>signage</w:t>
      </w:r>
      <w:r w:rsidRPr="00645B62">
        <w:rPr>
          <w:spacing w:val="22"/>
          <w:sz w:val="20"/>
        </w:rPr>
        <w:t xml:space="preserve"> </w:t>
      </w:r>
      <w:r w:rsidRPr="00645B62">
        <w:rPr>
          <w:sz w:val="20"/>
        </w:rPr>
        <w:t>shall</w:t>
      </w:r>
      <w:r w:rsidRPr="00645B62">
        <w:rPr>
          <w:spacing w:val="22"/>
          <w:sz w:val="20"/>
        </w:rPr>
        <w:t xml:space="preserve"> </w:t>
      </w:r>
      <w:r w:rsidRPr="00645B62">
        <w:rPr>
          <w:sz w:val="20"/>
        </w:rPr>
        <w:t>be</w:t>
      </w:r>
      <w:r w:rsidRPr="00645B62">
        <w:rPr>
          <w:spacing w:val="22"/>
          <w:sz w:val="20"/>
        </w:rPr>
        <w:t xml:space="preserve"> </w:t>
      </w:r>
      <w:r w:rsidRPr="00645B62">
        <w:rPr>
          <w:sz w:val="20"/>
        </w:rPr>
        <w:t>affixed</w:t>
      </w:r>
      <w:r w:rsidRPr="00645B62">
        <w:rPr>
          <w:spacing w:val="22"/>
          <w:sz w:val="20"/>
        </w:rPr>
        <w:t xml:space="preserve"> </w:t>
      </w:r>
      <w:r w:rsidRPr="00645B62">
        <w:rPr>
          <w:sz w:val="20"/>
        </w:rPr>
        <w:t>to</w:t>
      </w:r>
      <w:r w:rsidRPr="00645B62">
        <w:rPr>
          <w:spacing w:val="22"/>
          <w:sz w:val="20"/>
        </w:rPr>
        <w:t xml:space="preserve"> </w:t>
      </w:r>
      <w:r w:rsidRPr="00645B62">
        <w:rPr>
          <w:sz w:val="20"/>
        </w:rPr>
        <w:t>a</w:t>
      </w:r>
      <w:r w:rsidRPr="00645B62">
        <w:rPr>
          <w:spacing w:val="22"/>
          <w:sz w:val="20"/>
        </w:rPr>
        <w:t xml:space="preserve"> </w:t>
      </w:r>
      <w:r w:rsidRPr="00645B62">
        <w:rPr>
          <w:sz w:val="20"/>
        </w:rPr>
        <w:t>building</w:t>
      </w:r>
      <w:r w:rsidRPr="00645B62">
        <w:rPr>
          <w:spacing w:val="-64"/>
          <w:sz w:val="20"/>
        </w:rPr>
        <w:t xml:space="preserve"> </w:t>
      </w:r>
      <w:r w:rsidRPr="00645B62">
        <w:rPr>
          <w:sz w:val="20"/>
        </w:rPr>
        <w:t>higher than the top of the second story.</w:t>
      </w:r>
    </w:p>
    <w:p w14:paraId="410B273E" w14:textId="77777777" w:rsidR="001A5850" w:rsidRPr="002D00F7" w:rsidRDefault="001A5850" w:rsidP="002D00F7">
      <w:pPr>
        <w:pStyle w:val="BodyText"/>
        <w:spacing w:before="120" w:after="120"/>
        <w:rPr>
          <w:del w:id="5157" w:author="Ewert,Charles" w:date="2022-03-15T23:32:00Z"/>
          <w:sz w:val="20"/>
          <w:szCs w:val="20"/>
        </w:rPr>
      </w:pPr>
    </w:p>
    <w:p w14:paraId="784AD3BD" w14:textId="77777777" w:rsidR="001A5850" w:rsidRPr="00A50D96" w:rsidRDefault="00432006" w:rsidP="002D00F7">
      <w:pPr>
        <w:spacing w:before="120" w:after="120"/>
        <w:ind w:left="120"/>
        <w:rPr>
          <w:sz w:val="20"/>
          <w:szCs w:val="20"/>
        </w:rPr>
      </w:pPr>
      <w:r w:rsidRPr="00645B62">
        <w:rPr>
          <w:sz w:val="20"/>
        </w:rPr>
        <w:t>HISTORY</w:t>
      </w:r>
    </w:p>
    <w:p w14:paraId="69A9F331" w14:textId="77777777" w:rsidR="001A5850" w:rsidRPr="00A50D96" w:rsidRDefault="00432006" w:rsidP="002D00F7">
      <w:pPr>
        <w:spacing w:before="120" w:after="120"/>
        <w:ind w:left="120"/>
        <w:rPr>
          <w:ins w:id="5158" w:author="Ewert,Charles" w:date="2022-03-15T23:32:00Z"/>
          <w:i/>
          <w:sz w:val="20"/>
          <w:szCs w:val="20"/>
        </w:rPr>
      </w:pPr>
      <w:r w:rsidRPr="00645B62">
        <w:rPr>
          <w:i/>
          <w:sz w:val="20"/>
        </w:rPr>
        <w:t>Adopted</w:t>
      </w:r>
      <w:r w:rsidRPr="00645B62">
        <w:rPr>
          <w:i/>
          <w:spacing w:val="-1"/>
          <w:sz w:val="20"/>
        </w:rPr>
        <w:t xml:space="preserve"> </w:t>
      </w:r>
      <w:r w:rsidRPr="00645B62">
        <w:rPr>
          <w:i/>
          <w:sz w:val="20"/>
        </w:rPr>
        <w:t>by</w:t>
      </w:r>
      <w:r w:rsidRPr="00645B62">
        <w:rPr>
          <w:i/>
          <w:spacing w:val="-1"/>
          <w:sz w:val="20"/>
        </w:rPr>
        <w:t xml:space="preserve"> </w:t>
      </w:r>
      <w:r w:rsidRPr="00645B62">
        <w:rPr>
          <w:i/>
          <w:sz w:val="20"/>
        </w:rPr>
        <w:t>Ord.</w:t>
      </w:r>
      <w:r w:rsidRPr="00645B62">
        <w:rPr>
          <w:i/>
          <w:spacing w:val="-1"/>
          <w:sz w:val="20"/>
        </w:rPr>
        <w:t xml:space="preserve"> </w:t>
      </w:r>
      <w:hyperlink r:id="rId95">
        <w:r w:rsidRPr="00645B62">
          <w:rPr>
            <w:i/>
            <w:sz w:val="20"/>
            <w:u w:val="single" w:color="0000ED"/>
          </w:rPr>
          <w:t>2022-04</w:t>
        </w:r>
        <w:r w:rsidRPr="00645B62">
          <w:rPr>
            <w:i/>
            <w:spacing w:val="-1"/>
            <w:sz w:val="20"/>
          </w:rPr>
          <w:t xml:space="preserve"> </w:t>
        </w:r>
      </w:hyperlink>
      <w:r w:rsidRPr="00645B62">
        <w:rPr>
          <w:i/>
          <w:sz w:val="20"/>
        </w:rPr>
        <w:t>on</w:t>
      </w:r>
      <w:r w:rsidRPr="00645B62">
        <w:rPr>
          <w:i/>
          <w:spacing w:val="-1"/>
          <w:sz w:val="20"/>
        </w:rPr>
        <w:t xml:space="preserve"> </w:t>
      </w:r>
      <w:r w:rsidRPr="00645B62">
        <w:rPr>
          <w:i/>
          <w:sz w:val="20"/>
        </w:rPr>
        <w:t>1/18/2022</w:t>
      </w:r>
    </w:p>
    <w:p w14:paraId="302FD3DE" w14:textId="5C19E095" w:rsidR="0009152C" w:rsidRPr="00A50D96" w:rsidRDefault="0009152C" w:rsidP="00E3143A">
      <w:pPr>
        <w:spacing w:before="120" w:after="120"/>
        <w:rPr>
          <w:ins w:id="5159" w:author="Ewert,Charles" w:date="2022-03-15T23:32:00Z"/>
          <w:i/>
          <w:sz w:val="20"/>
          <w:szCs w:val="20"/>
        </w:rPr>
      </w:pPr>
    </w:p>
    <w:p w14:paraId="35DFB6A7" w14:textId="77777777" w:rsidR="0009152C" w:rsidRPr="00A50D96" w:rsidRDefault="000C3913" w:rsidP="006027B1">
      <w:pPr>
        <w:pStyle w:val="Heading1"/>
        <w:spacing w:before="120" w:after="120"/>
        <w:rPr>
          <w:ins w:id="5160" w:author="Ewert,Charles" w:date="2022-03-15T23:32:00Z"/>
          <w:sz w:val="20"/>
          <w:szCs w:val="20"/>
        </w:rPr>
      </w:pPr>
      <w:ins w:id="5161" w:author="Ewert,Charles" w:date="2022-03-15T23:32:00Z">
        <w:r>
          <w:fldChar w:fldCharType="begin"/>
        </w:r>
        <w:r>
          <w:instrText xml:space="preserve"> HYPERLINK "https://weber.municipalcodeonline.com/book?type=ordinances&amp;name=Sec_104-22-10_Signage" \h </w:instrText>
        </w:r>
        <w:r>
          <w:fldChar w:fldCharType="separate"/>
        </w:r>
        <w:r w:rsidR="0009152C" w:rsidRPr="00A50D96">
          <w:rPr>
            <w:sz w:val="20"/>
            <w:szCs w:val="20"/>
          </w:rPr>
          <w:t>Sec 104-22-11 FBV</w:t>
        </w:r>
        <w:r>
          <w:rPr>
            <w:sz w:val="20"/>
            <w:szCs w:val="20"/>
          </w:rPr>
          <w:fldChar w:fldCharType="end"/>
        </w:r>
        <w:r w:rsidR="0009152C" w:rsidRPr="00A50D96">
          <w:rPr>
            <w:sz w:val="20"/>
            <w:szCs w:val="20"/>
          </w:rPr>
          <w:t xml:space="preserve"> Transferable development rights</w:t>
        </w:r>
      </w:ins>
    </w:p>
    <w:p w14:paraId="626EF7B0" w14:textId="77777777" w:rsidR="0009152C" w:rsidRPr="00645B62" w:rsidRDefault="0009152C" w:rsidP="00645B62">
      <w:pPr>
        <w:pStyle w:val="ListParagraph"/>
        <w:numPr>
          <w:ilvl w:val="0"/>
          <w:numId w:val="23"/>
        </w:numPr>
        <w:tabs>
          <w:tab w:val="left" w:pos="900"/>
        </w:tabs>
        <w:spacing w:before="120" w:after="120"/>
        <w:rPr>
          <w:moveTo w:id="5162" w:author="Ewert,Charles" w:date="2022-03-15T23:32:00Z"/>
          <w:b/>
          <w:i/>
          <w:sz w:val="20"/>
        </w:rPr>
      </w:pPr>
      <w:moveToRangeStart w:id="5163" w:author="Ewert,Charles" w:date="2022-03-15T23:32:00Z" w:name="move98279592"/>
      <w:moveTo w:id="5164" w:author="Ewert,Charles" w:date="2022-03-15T23:32:00Z">
        <w:r w:rsidRPr="00645B62">
          <w:rPr>
            <w:b/>
            <w:i/>
            <w:sz w:val="20"/>
          </w:rPr>
          <w:t xml:space="preserve">Density allowance and transferable development rights. </w:t>
        </w:r>
        <w:r w:rsidRPr="00645B62">
          <w:rPr>
            <w:sz w:val="20"/>
          </w:rPr>
          <w:t>As provided in the Ogden Valley General Plan, the creation of dwelling units in the FBV zone shall not create any new density in the Ogden Valley Planning Area unless otherwise provided in this Land Use Code. To establish the residential dwelling unit rights that exist on a lot or parcel in the FBV zone, or to increase or decrease residential dwelling unit rights on a lot or parcel in the FBV zone, the following apply:</w:t>
        </w:r>
      </w:moveTo>
    </w:p>
    <w:p w14:paraId="0D928253" w14:textId="5A6067E9" w:rsidR="00D51EA5" w:rsidRPr="00A50D96" w:rsidRDefault="0009152C" w:rsidP="00645B62">
      <w:pPr>
        <w:pStyle w:val="ListParagraph"/>
        <w:numPr>
          <w:ilvl w:val="0"/>
          <w:numId w:val="24"/>
        </w:numPr>
        <w:tabs>
          <w:tab w:val="left" w:pos="1680"/>
        </w:tabs>
        <w:spacing w:before="120" w:after="120"/>
        <w:ind w:right="121"/>
        <w:rPr>
          <w:moveTo w:id="5165" w:author="Ewert,Charles" w:date="2022-03-15T23:32:00Z"/>
          <w:sz w:val="20"/>
          <w:szCs w:val="20"/>
        </w:rPr>
      </w:pPr>
      <w:moveTo w:id="5166" w:author="Ewert,Charles" w:date="2022-03-15T23:32:00Z">
        <w:r w:rsidRPr="00645B62">
          <w:rPr>
            <w:sz w:val="20"/>
          </w:rPr>
          <w:t>For a lot or parcel rezoned to the Form-Based Village Zone from a zone that allows residential dwelling units, the base density</w:t>
        </w:r>
      </w:moveTo>
      <w:moveToRangeEnd w:id="5163"/>
      <w:ins w:id="5167" w:author="Ewert,Charles" w:date="2022-03-15T23:32:00Z">
        <w:r w:rsidR="00D326FA" w:rsidRPr="00A50D96">
          <w:rPr>
            <w:sz w:val="20"/>
            <w:szCs w:val="20"/>
          </w:rPr>
          <w:t>,</w:t>
        </w:r>
        <w:r w:rsidRPr="00A50D96">
          <w:rPr>
            <w:sz w:val="20"/>
            <w:szCs w:val="20"/>
          </w:rPr>
          <w:t xml:space="preserve"> </w:t>
        </w:r>
        <w:r w:rsidR="00CA5107">
          <w:rPr>
            <w:sz w:val="20"/>
            <w:szCs w:val="20"/>
          </w:rPr>
          <w:t>as defined in Title 101,</w:t>
        </w:r>
        <w:r w:rsidR="006517D0">
          <w:rPr>
            <w:sz w:val="20"/>
            <w:szCs w:val="20"/>
          </w:rPr>
          <w:t xml:space="preserve"> C</w:t>
        </w:r>
        <w:r w:rsidR="00D326FA" w:rsidRPr="00A50D96">
          <w:rPr>
            <w:sz w:val="20"/>
            <w:szCs w:val="20"/>
          </w:rPr>
          <w:t xml:space="preserve">hapter 2, </w:t>
        </w:r>
        <w:r w:rsidRPr="00A50D96">
          <w:rPr>
            <w:sz w:val="20"/>
            <w:szCs w:val="20"/>
          </w:rPr>
          <w:t>shall be the same as the density</w:t>
        </w:r>
        <w:r w:rsidR="00EF512D" w:rsidRPr="00D93642">
          <w:rPr>
            <w:sz w:val="20"/>
            <w:szCs w:val="20"/>
          </w:rPr>
          <w:t xml:space="preserve"> </w:t>
        </w:r>
        <w:r w:rsidRPr="00A50D96">
          <w:rPr>
            <w:sz w:val="20"/>
            <w:szCs w:val="20"/>
          </w:rPr>
          <w:t>that was allowed in the prior zone.</w:t>
        </w:r>
      </w:ins>
      <w:moveToRangeStart w:id="5168" w:author="Ewert,Charles" w:date="2022-03-15T23:32:00Z" w:name="move98279593"/>
      <w:moveTo w:id="5169" w:author="Ewert,Charles" w:date="2022-03-15T23:32:00Z">
        <w:r w:rsidRPr="00645B62">
          <w:rPr>
            <w:sz w:val="20"/>
          </w:rPr>
          <w:t xml:space="preserve"> This shall be documented by recording a covenant to the lot or parcel that provides a calculation of the base density. The covenant shall run with land, and be between the owner and the County.</w:t>
        </w:r>
      </w:moveTo>
    </w:p>
    <w:moveToRangeEnd w:id="5168"/>
    <w:p w14:paraId="4AD6B6E5" w14:textId="690700EE" w:rsidR="0009152C" w:rsidRPr="00A50D96" w:rsidRDefault="0009152C" w:rsidP="00645B62">
      <w:pPr>
        <w:pStyle w:val="ListParagraph"/>
        <w:numPr>
          <w:ilvl w:val="0"/>
          <w:numId w:val="24"/>
        </w:numPr>
        <w:tabs>
          <w:tab w:val="left" w:pos="1680"/>
        </w:tabs>
        <w:spacing w:before="120" w:after="120"/>
        <w:ind w:right="121"/>
        <w:rPr>
          <w:moveTo w:id="5170" w:author="Ewert,Charles" w:date="2022-03-15T23:32:00Z"/>
          <w:sz w:val="20"/>
          <w:szCs w:val="20"/>
        </w:rPr>
      </w:pPr>
      <w:ins w:id="5171" w:author="Ewert,Charles" w:date="2022-03-15T23:32:00Z">
        <w:r w:rsidRPr="00A50D96">
          <w:rPr>
            <w:sz w:val="20"/>
            <w:szCs w:val="20"/>
          </w:rPr>
          <w:t>Additional</w:t>
        </w:r>
        <w:r w:rsidRPr="00D93642">
          <w:rPr>
            <w:sz w:val="20"/>
            <w:szCs w:val="20"/>
          </w:rPr>
          <w:t xml:space="preserve"> </w:t>
        </w:r>
        <w:r w:rsidRPr="00A50D96">
          <w:rPr>
            <w:sz w:val="20"/>
            <w:szCs w:val="20"/>
          </w:rPr>
          <w:t>residential</w:t>
        </w:r>
        <w:r w:rsidRPr="00D93642">
          <w:rPr>
            <w:sz w:val="20"/>
            <w:szCs w:val="20"/>
          </w:rPr>
          <w:t xml:space="preserve"> </w:t>
        </w:r>
        <w:r w:rsidRPr="00A50D96">
          <w:rPr>
            <w:sz w:val="20"/>
            <w:szCs w:val="20"/>
          </w:rPr>
          <w:t>dwelling</w:t>
        </w:r>
        <w:r w:rsidRPr="00D93642">
          <w:rPr>
            <w:sz w:val="20"/>
            <w:szCs w:val="20"/>
          </w:rPr>
          <w:t xml:space="preserve"> </w:t>
        </w:r>
        <w:r w:rsidRPr="00A50D96">
          <w:rPr>
            <w:sz w:val="20"/>
            <w:szCs w:val="20"/>
          </w:rPr>
          <w:t>units</w:t>
        </w:r>
        <w:r w:rsidRPr="00D93642">
          <w:rPr>
            <w:sz w:val="20"/>
            <w:szCs w:val="20"/>
          </w:rPr>
          <w:t xml:space="preserve"> </w:t>
        </w:r>
        <w:r w:rsidRPr="00A50D96">
          <w:rPr>
            <w:sz w:val="20"/>
            <w:szCs w:val="20"/>
          </w:rPr>
          <w:t>are</w:t>
        </w:r>
        <w:r w:rsidRPr="00D93642">
          <w:rPr>
            <w:sz w:val="20"/>
            <w:szCs w:val="20"/>
          </w:rPr>
          <w:t xml:space="preserve"> </w:t>
        </w:r>
        <w:r w:rsidRPr="00A50D96">
          <w:rPr>
            <w:sz w:val="20"/>
            <w:szCs w:val="20"/>
          </w:rPr>
          <w:t>permitted</w:t>
        </w:r>
        <w:r w:rsidRPr="00D93642">
          <w:rPr>
            <w:sz w:val="20"/>
            <w:szCs w:val="20"/>
          </w:rPr>
          <w:t xml:space="preserve"> </w:t>
        </w:r>
        <w:r w:rsidRPr="00A50D96">
          <w:rPr>
            <w:sz w:val="20"/>
            <w:szCs w:val="20"/>
          </w:rPr>
          <w:t>on</w:t>
        </w:r>
        <w:r w:rsidRPr="00D93642">
          <w:rPr>
            <w:sz w:val="20"/>
            <w:szCs w:val="20"/>
          </w:rPr>
          <w:t xml:space="preserve"> </w:t>
        </w:r>
        <w:r w:rsidRPr="00A50D96">
          <w:rPr>
            <w:sz w:val="20"/>
            <w:szCs w:val="20"/>
          </w:rPr>
          <w:t>any</w:t>
        </w:r>
        <w:r w:rsidRPr="00D93642">
          <w:rPr>
            <w:sz w:val="20"/>
            <w:szCs w:val="20"/>
          </w:rPr>
          <w:t xml:space="preserve"> </w:t>
        </w:r>
        <w:r w:rsidRPr="00A50D96">
          <w:rPr>
            <w:sz w:val="20"/>
            <w:szCs w:val="20"/>
          </w:rPr>
          <w:t>lot</w:t>
        </w:r>
        <w:r w:rsidRPr="00D93642">
          <w:rPr>
            <w:sz w:val="20"/>
            <w:szCs w:val="20"/>
          </w:rPr>
          <w:t xml:space="preserve"> </w:t>
        </w:r>
        <w:r w:rsidRPr="00A50D96">
          <w:rPr>
            <w:sz w:val="20"/>
            <w:szCs w:val="20"/>
          </w:rPr>
          <w:t>that</w:t>
        </w:r>
        <w:r w:rsidRPr="00D93642">
          <w:rPr>
            <w:sz w:val="20"/>
            <w:szCs w:val="20"/>
          </w:rPr>
          <w:t xml:space="preserve"> </w:t>
        </w:r>
        <w:r w:rsidRPr="00A50D96">
          <w:rPr>
            <w:sz w:val="20"/>
            <w:szCs w:val="20"/>
          </w:rPr>
          <w:t>has</w:t>
        </w:r>
        <w:r w:rsidRPr="00D93642">
          <w:rPr>
            <w:sz w:val="20"/>
            <w:szCs w:val="20"/>
          </w:rPr>
          <w:t xml:space="preserve"> </w:t>
        </w:r>
        <w:r w:rsidRPr="00A50D96">
          <w:rPr>
            <w:sz w:val="20"/>
            <w:szCs w:val="20"/>
          </w:rPr>
          <w:t>street</w:t>
        </w:r>
        <w:r w:rsidRPr="00D93642">
          <w:rPr>
            <w:sz w:val="20"/>
            <w:szCs w:val="20"/>
          </w:rPr>
          <w:t xml:space="preserve"> </w:t>
        </w:r>
        <w:r w:rsidRPr="00A50D96">
          <w:rPr>
            <w:sz w:val="20"/>
            <w:szCs w:val="20"/>
          </w:rPr>
          <w:t>frontage</w:t>
        </w:r>
        <w:r w:rsidR="00617C7F" w:rsidRPr="00A50D96">
          <w:rPr>
            <w:sz w:val="20"/>
            <w:szCs w:val="20"/>
          </w:rPr>
          <w:t xml:space="preserve"> on, or gains primary access from,</w:t>
        </w:r>
        <w:r w:rsidRPr="00A50D96">
          <w:rPr>
            <w:sz w:val="20"/>
            <w:szCs w:val="20"/>
          </w:rPr>
          <w:t xml:space="preserve"> any street type in the street regulating plan except a rural residential</w:t>
        </w:r>
        <w:r w:rsidRPr="00D93642">
          <w:rPr>
            <w:sz w:val="20"/>
            <w:szCs w:val="20"/>
          </w:rPr>
          <w:t xml:space="preserve"> </w:t>
        </w:r>
        <w:r w:rsidRPr="00A50D96">
          <w:rPr>
            <w:sz w:val="20"/>
            <w:szCs w:val="20"/>
          </w:rPr>
          <w:t>street</w:t>
        </w:r>
        <w:r w:rsidRPr="00D93642">
          <w:rPr>
            <w:sz w:val="20"/>
            <w:szCs w:val="20"/>
          </w:rPr>
          <w:t xml:space="preserve"> </w:t>
        </w:r>
        <w:r w:rsidRPr="00A50D96">
          <w:rPr>
            <w:sz w:val="20"/>
            <w:szCs w:val="20"/>
          </w:rPr>
          <w:t>and</w:t>
        </w:r>
        <w:r w:rsidRPr="00D93642">
          <w:rPr>
            <w:sz w:val="20"/>
            <w:szCs w:val="20"/>
          </w:rPr>
          <w:t xml:space="preserve"> </w:t>
        </w:r>
        <w:r w:rsidRPr="00A50D96">
          <w:rPr>
            <w:sz w:val="20"/>
            <w:szCs w:val="20"/>
          </w:rPr>
          <w:t>a</w:t>
        </w:r>
        <w:r w:rsidRPr="00D93642">
          <w:rPr>
            <w:sz w:val="20"/>
            <w:szCs w:val="20"/>
          </w:rPr>
          <w:t xml:space="preserve"> </w:t>
        </w:r>
        <w:r w:rsidRPr="00A50D96">
          <w:rPr>
            <w:sz w:val="20"/>
            <w:szCs w:val="20"/>
          </w:rPr>
          <w:t>general</w:t>
        </w:r>
        <w:r w:rsidRPr="00D93642">
          <w:rPr>
            <w:sz w:val="20"/>
            <w:szCs w:val="20"/>
          </w:rPr>
          <w:t xml:space="preserve"> </w:t>
        </w:r>
        <w:r w:rsidRPr="00A50D96">
          <w:rPr>
            <w:sz w:val="20"/>
            <w:szCs w:val="20"/>
          </w:rPr>
          <w:t>open</w:t>
        </w:r>
        <w:r w:rsidRPr="00D93642">
          <w:rPr>
            <w:sz w:val="20"/>
            <w:szCs w:val="20"/>
          </w:rPr>
          <w:t xml:space="preserve"> </w:t>
        </w:r>
        <w:r w:rsidRPr="00A50D96">
          <w:rPr>
            <w:sz w:val="20"/>
            <w:szCs w:val="20"/>
          </w:rPr>
          <w:t>space</w:t>
        </w:r>
        <w:r w:rsidRPr="00D93642">
          <w:rPr>
            <w:sz w:val="20"/>
            <w:szCs w:val="20"/>
          </w:rPr>
          <w:t xml:space="preserve"> </w:t>
        </w:r>
        <w:r w:rsidRPr="00A50D96">
          <w:rPr>
            <w:sz w:val="20"/>
            <w:szCs w:val="20"/>
          </w:rPr>
          <w:t>street.</w:t>
        </w:r>
      </w:ins>
      <w:moveToRangeStart w:id="5172" w:author="Ewert,Charles" w:date="2022-03-15T23:32:00Z" w:name="move98279594"/>
      <w:moveTo w:id="5173" w:author="Ewert,Charles" w:date="2022-03-15T23:32:00Z">
        <w:r w:rsidRPr="00645B62">
          <w:rPr>
            <w:sz w:val="20"/>
          </w:rPr>
          <w:t xml:space="preserve"> However, no new density is allowed unless the landowner has successfully negotiated the reallocation of an equal number of dwelling unit rights from another lot or parcel that has an available dwelling unit right as determined by the lot or parcel's base density and adjusted for any previous dwelling unit right reduction or addition. The reallocation shall be made by recording a covenant to each affected lot or parcel. Each covenant shall run with the land and be between the owner and the County. Each covenant shall document the applicable lot or parcel's calculated base density; the number of dwelling units already developed on the lot or parcel; the number of dwelling unit rights subtracted from, or added to, the base density by any means; and the number of dwelling unit rights remaining for the lot or parcel.</w:t>
        </w:r>
      </w:moveTo>
    </w:p>
    <w:p w14:paraId="2A3341B0" w14:textId="77777777" w:rsidR="0009152C" w:rsidRPr="00A50D96" w:rsidRDefault="0009152C" w:rsidP="00645B62">
      <w:pPr>
        <w:pStyle w:val="ListParagraph"/>
        <w:numPr>
          <w:ilvl w:val="0"/>
          <w:numId w:val="24"/>
        </w:numPr>
        <w:tabs>
          <w:tab w:val="left" w:pos="1680"/>
        </w:tabs>
        <w:spacing w:before="120" w:after="120"/>
        <w:ind w:right="121"/>
        <w:rPr>
          <w:moveTo w:id="5174" w:author="Ewert,Charles" w:date="2022-03-15T23:32:00Z"/>
          <w:sz w:val="20"/>
          <w:szCs w:val="20"/>
        </w:rPr>
      </w:pPr>
      <w:moveTo w:id="5175" w:author="Ewert,Charles" w:date="2022-03-15T23:32:00Z">
        <w:r w:rsidRPr="00645B62">
          <w:rPr>
            <w:sz w:val="20"/>
          </w:rPr>
          <w:t>Residential dwelling unit rights may be transferred to a lot or parcel in a FBV zone from any lot or parcel in the following zones within the Ogden Valley Planning Area: RE-15, RE-20, AV-3, F-5, FV-3, S-1, FR-1, FR-3, RMH-1-6, CVR-1, and FBV.</w:t>
        </w:r>
      </w:moveTo>
    </w:p>
    <w:p w14:paraId="430742DF" w14:textId="55CDFA41" w:rsidR="0009152C" w:rsidRDefault="0009152C" w:rsidP="00645B62">
      <w:pPr>
        <w:pStyle w:val="ListParagraph"/>
        <w:numPr>
          <w:ilvl w:val="0"/>
          <w:numId w:val="24"/>
        </w:numPr>
        <w:tabs>
          <w:tab w:val="left" w:pos="1680"/>
        </w:tabs>
        <w:spacing w:before="120" w:after="120"/>
        <w:ind w:right="121"/>
        <w:rPr>
          <w:moveTo w:id="5176" w:author="Ewert,Charles" w:date="2022-03-15T23:32:00Z"/>
          <w:sz w:val="20"/>
          <w:szCs w:val="20"/>
        </w:rPr>
      </w:pPr>
      <w:moveTo w:id="5177" w:author="Ewert,Charles" w:date="2022-03-15T23:32:00Z">
        <w:r w:rsidRPr="00645B62">
          <w:rPr>
            <w:sz w:val="20"/>
          </w:rPr>
          <w:t>Regardless of number of residential dwelling unit rights transferred to a lot or parcel in the FBV zone, the number of dwelling units actually constructed shall be limited by what can be constructed given compliance with the standards of this chapter.</w:t>
        </w:r>
      </w:moveTo>
    </w:p>
    <w:moveToRangeEnd w:id="5172"/>
    <w:p w14:paraId="5A066D20" w14:textId="66D9A8DF" w:rsidR="001B1F79" w:rsidRPr="001B1F79" w:rsidRDefault="001B1F79" w:rsidP="00645B62">
      <w:pPr>
        <w:pStyle w:val="ListParagraph"/>
        <w:numPr>
          <w:ilvl w:val="0"/>
          <w:numId w:val="24"/>
        </w:numPr>
        <w:tabs>
          <w:tab w:val="left" w:pos="1680"/>
        </w:tabs>
        <w:spacing w:before="120" w:after="120"/>
        <w:ind w:right="121"/>
        <w:rPr>
          <w:sz w:val="20"/>
          <w:rPrChange w:id="5178" w:author="Ewert,Charles" w:date="2022-03-15T23:32:00Z">
            <w:rPr>
              <w:color w:val="505866"/>
              <w:sz w:val="20"/>
            </w:rPr>
          </w:rPrChange>
        </w:rPr>
      </w:pPr>
      <w:ins w:id="5179" w:author="Ewert,Charles" w:date="2022-03-15T23:32:00Z">
        <w:r w:rsidRPr="00D93642">
          <w:rPr>
            <w:sz w:val="20"/>
            <w:szCs w:val="20"/>
          </w:rPr>
          <w:t xml:space="preserve">A dwelling or dwelling unit specifically devoted to the housing of employees working in the local service-industry and earning less than 80 percent of the county’s median household income, does not count toward density allowances and are not required to be established through transferable development rights. </w:t>
        </w:r>
      </w:ins>
    </w:p>
    <w:sectPr w:rsidR="001B1F79" w:rsidRPr="001B1F79" w:rsidSect="00645B62">
      <w:pgSz w:w="12240" w:h="15840" w:code="1"/>
      <w:pgMar w:top="1080" w:right="1350" w:bottom="990" w:left="1440" w:header="720" w:footer="720" w:gutter="0"/>
      <w:lnNumType w:countBy="1" w:restart="continuous"/>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5A6EE2" w14:textId="77777777" w:rsidR="00645B62" w:rsidRDefault="00645B62" w:rsidP="001E19E8">
      <w:r>
        <w:separator/>
      </w:r>
    </w:p>
  </w:endnote>
  <w:endnote w:type="continuationSeparator" w:id="0">
    <w:p w14:paraId="55C26C16" w14:textId="77777777" w:rsidR="00645B62" w:rsidRDefault="00645B62" w:rsidP="001E19E8">
      <w:r>
        <w:continuationSeparator/>
      </w:r>
    </w:p>
  </w:endnote>
  <w:endnote w:type="continuationNotice" w:id="1">
    <w:p w14:paraId="0744E975" w14:textId="77777777" w:rsidR="00645B62" w:rsidRDefault="00645B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7D6A4" w14:textId="77777777" w:rsidR="00645B62" w:rsidRDefault="00645B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ustomXmlInsRangeStart w:id="238" w:author="Ewert,Charles" w:date="2022-03-15T23:32:00Z"/>
  <w:sdt>
    <w:sdtPr>
      <w:id w:val="280999259"/>
      <w:docPartObj>
        <w:docPartGallery w:val="Page Numbers (Bottom of Page)"/>
        <w:docPartUnique/>
      </w:docPartObj>
    </w:sdtPr>
    <w:sdtContent>
      <w:customXmlInsRangeEnd w:id="238"/>
      <w:customXmlInsRangeStart w:id="239" w:author="Ewert,Charles" w:date="2022-03-15T23:32:00Z"/>
      <w:sdt>
        <w:sdtPr>
          <w:id w:val="1728636285"/>
          <w:docPartObj>
            <w:docPartGallery w:val="Page Numbers (Top of Page)"/>
            <w:docPartUnique/>
          </w:docPartObj>
        </w:sdtPr>
        <w:sdtContent>
          <w:customXmlInsRangeEnd w:id="239"/>
          <w:p w14:paraId="141385FA" w14:textId="685B35FA" w:rsidR="00645B62" w:rsidRDefault="00645B62">
            <w:pPr>
              <w:pStyle w:val="Footer"/>
              <w:jc w:val="center"/>
              <w:rPr>
                <w:ins w:id="240" w:author="Ewert,Charles" w:date="2022-03-15T23:32:00Z"/>
              </w:rPr>
            </w:pPr>
            <w:ins w:id="241" w:author="Ewert,Charles" w:date="2022-03-15T23:32:00Z">
              <w:r>
                <w:t xml:space="preserve">Page </w:t>
              </w:r>
              <w:r>
                <w:rPr>
                  <w:b/>
                  <w:bCs/>
                  <w:sz w:val="24"/>
                  <w:szCs w:val="24"/>
                </w:rPr>
                <w:fldChar w:fldCharType="begin"/>
              </w:r>
              <w:r>
                <w:rPr>
                  <w:b/>
                  <w:bCs/>
                </w:rPr>
                <w:instrText xml:space="preserve"> PAGE </w:instrText>
              </w:r>
              <w:r>
                <w:rPr>
                  <w:b/>
                  <w:bCs/>
                  <w:sz w:val="24"/>
                  <w:szCs w:val="24"/>
                </w:rPr>
                <w:fldChar w:fldCharType="separate"/>
              </w:r>
            </w:ins>
            <w:r w:rsidR="00BD30C3">
              <w:rPr>
                <w:b/>
                <w:bCs/>
                <w:noProof/>
              </w:rPr>
              <w:t>68</w:t>
            </w:r>
            <w:ins w:id="242" w:author="Ewert,Charles" w:date="2022-03-15T23:32:00Z">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ins>
            <w:r w:rsidR="00BD30C3">
              <w:rPr>
                <w:b/>
                <w:bCs/>
                <w:noProof/>
              </w:rPr>
              <w:t>68</w:t>
            </w:r>
            <w:ins w:id="243" w:author="Ewert,Charles" w:date="2022-03-15T23:32:00Z">
              <w:r>
                <w:rPr>
                  <w:b/>
                  <w:bCs/>
                  <w:sz w:val="24"/>
                  <w:szCs w:val="24"/>
                </w:rPr>
                <w:fldChar w:fldCharType="end"/>
              </w:r>
            </w:ins>
          </w:p>
          <w:customXmlInsRangeStart w:id="244" w:author="Ewert,Charles" w:date="2022-03-15T23:32:00Z"/>
        </w:sdtContent>
      </w:sdt>
      <w:customXmlInsRangeEnd w:id="244"/>
      <w:customXmlInsRangeStart w:id="245" w:author="Ewert,Charles" w:date="2022-03-15T23:32:00Z"/>
    </w:sdtContent>
  </w:sdt>
  <w:customXmlInsRangeEnd w:id="245"/>
  <w:p w14:paraId="7CA8798A" w14:textId="77777777" w:rsidR="00645B62" w:rsidRDefault="00645B62">
    <w:pPr>
      <w:pStyle w:val="Footer"/>
      <w:pPrChange w:id="246" w:author="Ewert,Charles" w:date="2022-03-15T23:32:00Z">
        <w:pPr>
          <w:pStyle w:val="Header"/>
        </w:pPr>
      </w:pPrChan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124F4" w14:textId="77777777" w:rsidR="00645B62" w:rsidRDefault="00645B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313E12" w14:textId="77777777" w:rsidR="00645B62" w:rsidRDefault="00645B62" w:rsidP="001E19E8">
      <w:r>
        <w:separator/>
      </w:r>
    </w:p>
  </w:footnote>
  <w:footnote w:type="continuationSeparator" w:id="0">
    <w:p w14:paraId="42F0454C" w14:textId="77777777" w:rsidR="00645B62" w:rsidRDefault="00645B62" w:rsidP="001E19E8">
      <w:r>
        <w:continuationSeparator/>
      </w:r>
    </w:p>
  </w:footnote>
  <w:footnote w:type="continuationNotice" w:id="1">
    <w:p w14:paraId="5C6367D8" w14:textId="77777777" w:rsidR="00645B62" w:rsidRDefault="00645B6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B0F8F7" w14:textId="77777777" w:rsidR="00645B62" w:rsidRDefault="00645B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0D343B" w14:textId="77777777" w:rsidR="00645B62" w:rsidRDefault="00645B6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B4ACC3" w14:textId="77777777" w:rsidR="00645B62" w:rsidRDefault="00645B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D40D1"/>
    <w:multiLevelType w:val="hybridMultilevel"/>
    <w:tmpl w:val="AC88861A"/>
    <w:lvl w:ilvl="0" w:tplc="1D92D5B6">
      <w:start w:val="1"/>
      <w:numFmt w:val="lowerLetter"/>
      <w:lvlText w:val="(%1)"/>
      <w:lvlJc w:val="left"/>
      <w:pPr>
        <w:ind w:left="900" w:hanging="372"/>
        <w:jc w:val="right"/>
      </w:pPr>
      <w:rPr>
        <w:rFonts w:ascii="Arial" w:eastAsia="Arial" w:hAnsi="Arial" w:cs="Arial" w:hint="default"/>
        <w:b w:val="0"/>
        <w:bCs w:val="0"/>
        <w:i w:val="0"/>
        <w:iCs w:val="0"/>
        <w:color w:val="auto"/>
        <w:spacing w:val="-4"/>
        <w:w w:val="100"/>
        <w:sz w:val="20"/>
        <w:szCs w:val="24"/>
      </w:rPr>
    </w:lvl>
    <w:lvl w:ilvl="1" w:tplc="FB2A3338">
      <w:start w:val="1"/>
      <w:numFmt w:val="decimal"/>
      <w:lvlText w:val="(%2)"/>
      <w:lvlJc w:val="left"/>
      <w:pPr>
        <w:ind w:left="1680" w:hanging="372"/>
      </w:pPr>
      <w:rPr>
        <w:rFonts w:ascii="Arial" w:eastAsia="Arial" w:hAnsi="Arial" w:cs="Arial" w:hint="default"/>
        <w:b w:val="0"/>
        <w:bCs w:val="0"/>
        <w:i w:val="0"/>
        <w:iCs w:val="0"/>
        <w:color w:val="auto"/>
        <w:spacing w:val="-4"/>
        <w:w w:val="100"/>
        <w:sz w:val="20"/>
        <w:szCs w:val="24"/>
      </w:rPr>
    </w:lvl>
    <w:lvl w:ilvl="2" w:tplc="3FBEED9E">
      <w:numFmt w:val="bullet"/>
      <w:lvlText w:val="•"/>
      <w:lvlJc w:val="left"/>
      <w:pPr>
        <w:ind w:left="2753" w:hanging="372"/>
      </w:pPr>
      <w:rPr>
        <w:rFonts w:hint="default"/>
      </w:rPr>
    </w:lvl>
    <w:lvl w:ilvl="3" w:tplc="5A862962">
      <w:numFmt w:val="bullet"/>
      <w:lvlText w:val="•"/>
      <w:lvlJc w:val="left"/>
      <w:pPr>
        <w:ind w:left="3826" w:hanging="372"/>
      </w:pPr>
      <w:rPr>
        <w:rFonts w:hint="default"/>
      </w:rPr>
    </w:lvl>
    <w:lvl w:ilvl="4" w:tplc="2174DE6E">
      <w:numFmt w:val="bullet"/>
      <w:lvlText w:val="•"/>
      <w:lvlJc w:val="left"/>
      <w:pPr>
        <w:ind w:left="4900" w:hanging="372"/>
      </w:pPr>
      <w:rPr>
        <w:rFonts w:hint="default"/>
      </w:rPr>
    </w:lvl>
    <w:lvl w:ilvl="5" w:tplc="AF782650">
      <w:numFmt w:val="bullet"/>
      <w:lvlText w:val="•"/>
      <w:lvlJc w:val="left"/>
      <w:pPr>
        <w:ind w:left="5973" w:hanging="372"/>
      </w:pPr>
      <w:rPr>
        <w:rFonts w:hint="default"/>
      </w:rPr>
    </w:lvl>
    <w:lvl w:ilvl="6" w:tplc="1C809EE6">
      <w:numFmt w:val="bullet"/>
      <w:lvlText w:val="•"/>
      <w:lvlJc w:val="left"/>
      <w:pPr>
        <w:ind w:left="7046" w:hanging="372"/>
      </w:pPr>
      <w:rPr>
        <w:rFonts w:hint="default"/>
      </w:rPr>
    </w:lvl>
    <w:lvl w:ilvl="7" w:tplc="6C8836A2">
      <w:numFmt w:val="bullet"/>
      <w:lvlText w:val="•"/>
      <w:lvlJc w:val="left"/>
      <w:pPr>
        <w:ind w:left="8120" w:hanging="372"/>
      </w:pPr>
      <w:rPr>
        <w:rFonts w:hint="default"/>
      </w:rPr>
    </w:lvl>
    <w:lvl w:ilvl="8" w:tplc="34AC0F0E">
      <w:numFmt w:val="bullet"/>
      <w:lvlText w:val="•"/>
      <w:lvlJc w:val="left"/>
      <w:pPr>
        <w:ind w:left="9193" w:hanging="372"/>
      </w:pPr>
      <w:rPr>
        <w:rFonts w:hint="default"/>
      </w:rPr>
    </w:lvl>
  </w:abstractNum>
  <w:abstractNum w:abstractNumId="1" w15:restartNumberingAfterBreak="0">
    <w:nsid w:val="021D3F2A"/>
    <w:multiLevelType w:val="multilevel"/>
    <w:tmpl w:val="03148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2F1C0C"/>
    <w:multiLevelType w:val="hybridMultilevel"/>
    <w:tmpl w:val="59CE908C"/>
    <w:lvl w:ilvl="0" w:tplc="FB2A3338">
      <w:start w:val="1"/>
      <w:numFmt w:val="decimal"/>
      <w:lvlText w:val="(%1)"/>
      <w:lvlJc w:val="left"/>
      <w:pPr>
        <w:ind w:left="1680" w:hanging="372"/>
      </w:pPr>
      <w:rPr>
        <w:rFonts w:ascii="Arial" w:eastAsia="Arial" w:hAnsi="Arial" w:cs="Arial" w:hint="default"/>
        <w:b w:val="0"/>
        <w:bCs w:val="0"/>
        <w:i w:val="0"/>
        <w:iCs w:val="0"/>
        <w:color w:val="auto"/>
        <w:spacing w:val="-4"/>
        <w:w w:val="100"/>
        <w:sz w:val="20"/>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202C26"/>
    <w:multiLevelType w:val="hybridMultilevel"/>
    <w:tmpl w:val="C76CF6D0"/>
    <w:lvl w:ilvl="0" w:tplc="26C243D6">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4"/>
      </w:rPr>
    </w:lvl>
    <w:lvl w:ilvl="1" w:tplc="DC9874DC">
      <w:numFmt w:val="bullet"/>
      <w:lvlText w:val="•"/>
      <w:lvlJc w:val="left"/>
      <w:pPr>
        <w:ind w:left="1944" w:hanging="372"/>
      </w:pPr>
      <w:rPr>
        <w:rFonts w:hint="default"/>
      </w:rPr>
    </w:lvl>
    <w:lvl w:ilvl="2" w:tplc="866E945E">
      <w:numFmt w:val="bullet"/>
      <w:lvlText w:val="•"/>
      <w:lvlJc w:val="left"/>
      <w:pPr>
        <w:ind w:left="2988" w:hanging="372"/>
      </w:pPr>
      <w:rPr>
        <w:rFonts w:hint="default"/>
      </w:rPr>
    </w:lvl>
    <w:lvl w:ilvl="3" w:tplc="6D0AB734">
      <w:numFmt w:val="bullet"/>
      <w:lvlText w:val="•"/>
      <w:lvlJc w:val="left"/>
      <w:pPr>
        <w:ind w:left="4032" w:hanging="372"/>
      </w:pPr>
      <w:rPr>
        <w:rFonts w:hint="default"/>
      </w:rPr>
    </w:lvl>
    <w:lvl w:ilvl="4" w:tplc="D1A0A778">
      <w:numFmt w:val="bullet"/>
      <w:lvlText w:val="•"/>
      <w:lvlJc w:val="left"/>
      <w:pPr>
        <w:ind w:left="5076" w:hanging="372"/>
      </w:pPr>
      <w:rPr>
        <w:rFonts w:hint="default"/>
      </w:rPr>
    </w:lvl>
    <w:lvl w:ilvl="5" w:tplc="327C474C">
      <w:numFmt w:val="bullet"/>
      <w:lvlText w:val="•"/>
      <w:lvlJc w:val="left"/>
      <w:pPr>
        <w:ind w:left="6120" w:hanging="372"/>
      </w:pPr>
      <w:rPr>
        <w:rFonts w:hint="default"/>
      </w:rPr>
    </w:lvl>
    <w:lvl w:ilvl="6" w:tplc="938618E2">
      <w:numFmt w:val="bullet"/>
      <w:lvlText w:val="•"/>
      <w:lvlJc w:val="left"/>
      <w:pPr>
        <w:ind w:left="7164" w:hanging="372"/>
      </w:pPr>
      <w:rPr>
        <w:rFonts w:hint="default"/>
      </w:rPr>
    </w:lvl>
    <w:lvl w:ilvl="7" w:tplc="0FAEE368">
      <w:numFmt w:val="bullet"/>
      <w:lvlText w:val="•"/>
      <w:lvlJc w:val="left"/>
      <w:pPr>
        <w:ind w:left="8208" w:hanging="372"/>
      </w:pPr>
      <w:rPr>
        <w:rFonts w:hint="default"/>
      </w:rPr>
    </w:lvl>
    <w:lvl w:ilvl="8" w:tplc="CDDE7884">
      <w:numFmt w:val="bullet"/>
      <w:lvlText w:val="•"/>
      <w:lvlJc w:val="left"/>
      <w:pPr>
        <w:ind w:left="9252" w:hanging="372"/>
      </w:pPr>
      <w:rPr>
        <w:rFonts w:hint="default"/>
      </w:rPr>
    </w:lvl>
  </w:abstractNum>
  <w:abstractNum w:abstractNumId="4" w15:restartNumberingAfterBreak="0">
    <w:nsid w:val="26280F72"/>
    <w:multiLevelType w:val="hybridMultilevel"/>
    <w:tmpl w:val="4620A510"/>
    <w:lvl w:ilvl="0" w:tplc="68785444">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0"/>
      </w:rPr>
    </w:lvl>
    <w:lvl w:ilvl="1" w:tplc="A92C75F2">
      <w:numFmt w:val="bullet"/>
      <w:lvlText w:val="•"/>
      <w:lvlJc w:val="left"/>
      <w:pPr>
        <w:ind w:left="6960" w:hanging="372"/>
      </w:pPr>
      <w:rPr>
        <w:rFonts w:hint="default"/>
      </w:rPr>
    </w:lvl>
    <w:lvl w:ilvl="2" w:tplc="630C55E0">
      <w:numFmt w:val="bullet"/>
      <w:lvlText w:val="•"/>
      <w:lvlJc w:val="left"/>
      <w:pPr>
        <w:ind w:left="7057" w:hanging="372"/>
      </w:pPr>
      <w:rPr>
        <w:rFonts w:hint="default"/>
      </w:rPr>
    </w:lvl>
    <w:lvl w:ilvl="3" w:tplc="E640B574">
      <w:numFmt w:val="bullet"/>
      <w:lvlText w:val="•"/>
      <w:lvlJc w:val="left"/>
      <w:pPr>
        <w:ind w:left="7154" w:hanging="372"/>
      </w:pPr>
      <w:rPr>
        <w:rFonts w:hint="default"/>
      </w:rPr>
    </w:lvl>
    <w:lvl w:ilvl="4" w:tplc="CD888AB8">
      <w:numFmt w:val="bullet"/>
      <w:lvlText w:val="•"/>
      <w:lvlJc w:val="left"/>
      <w:pPr>
        <w:ind w:left="7251" w:hanging="372"/>
      </w:pPr>
      <w:rPr>
        <w:rFonts w:hint="default"/>
      </w:rPr>
    </w:lvl>
    <w:lvl w:ilvl="5" w:tplc="582295FE">
      <w:numFmt w:val="bullet"/>
      <w:lvlText w:val="•"/>
      <w:lvlJc w:val="left"/>
      <w:pPr>
        <w:ind w:left="7348" w:hanging="372"/>
      </w:pPr>
      <w:rPr>
        <w:rFonts w:hint="default"/>
      </w:rPr>
    </w:lvl>
    <w:lvl w:ilvl="6" w:tplc="B8ECA8D4">
      <w:numFmt w:val="bullet"/>
      <w:lvlText w:val="•"/>
      <w:lvlJc w:val="left"/>
      <w:pPr>
        <w:ind w:left="7445" w:hanging="372"/>
      </w:pPr>
      <w:rPr>
        <w:rFonts w:hint="default"/>
      </w:rPr>
    </w:lvl>
    <w:lvl w:ilvl="7" w:tplc="409E4A8A">
      <w:numFmt w:val="bullet"/>
      <w:lvlText w:val="•"/>
      <w:lvlJc w:val="left"/>
      <w:pPr>
        <w:ind w:left="7543" w:hanging="372"/>
      </w:pPr>
      <w:rPr>
        <w:rFonts w:hint="default"/>
      </w:rPr>
    </w:lvl>
    <w:lvl w:ilvl="8" w:tplc="0F12AC3E">
      <w:numFmt w:val="bullet"/>
      <w:lvlText w:val="•"/>
      <w:lvlJc w:val="left"/>
      <w:pPr>
        <w:ind w:left="7640" w:hanging="372"/>
      </w:pPr>
      <w:rPr>
        <w:rFonts w:hint="default"/>
      </w:rPr>
    </w:lvl>
  </w:abstractNum>
  <w:abstractNum w:abstractNumId="5" w15:restartNumberingAfterBreak="0">
    <w:nsid w:val="27366F55"/>
    <w:multiLevelType w:val="multilevel"/>
    <w:tmpl w:val="E4902D84"/>
    <w:lvl w:ilvl="0">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0"/>
      </w:rPr>
    </w:lvl>
    <w:lvl w:ilvl="1">
      <w:start w:val="1"/>
      <w:numFmt w:val="decimal"/>
      <w:lvlText w:val="(%2)"/>
      <w:lvlJc w:val="left"/>
      <w:pPr>
        <w:ind w:left="1680" w:hanging="372"/>
      </w:pPr>
      <w:rPr>
        <w:rFonts w:ascii="Arial" w:eastAsia="Arial" w:hAnsi="Arial" w:cs="Arial" w:hint="default"/>
        <w:b w:val="0"/>
        <w:bCs w:val="0"/>
        <w:i w:val="0"/>
        <w:iCs w:val="0"/>
        <w:color w:val="auto"/>
        <w:spacing w:val="-4"/>
        <w:w w:val="100"/>
        <w:sz w:val="20"/>
        <w:szCs w:val="20"/>
      </w:rPr>
    </w:lvl>
    <w:lvl w:ilvl="2">
      <w:start w:val="1"/>
      <w:numFmt w:val="lowerLetter"/>
      <w:lvlText w:val="%3."/>
      <w:lvlJc w:val="left"/>
      <w:pPr>
        <w:ind w:left="2460" w:hanging="283"/>
      </w:pPr>
      <w:rPr>
        <w:rFonts w:ascii="Arial" w:eastAsia="Arial" w:hAnsi="Arial" w:cs="Arial" w:hint="default"/>
        <w:b w:val="0"/>
        <w:bCs w:val="0"/>
        <w:i w:val="0"/>
        <w:iCs w:val="0"/>
        <w:color w:val="auto"/>
        <w:spacing w:val="-4"/>
        <w:w w:val="100"/>
        <w:sz w:val="20"/>
        <w:szCs w:val="20"/>
      </w:rPr>
    </w:lvl>
    <w:lvl w:ilvl="3">
      <w:start w:val="1"/>
      <w:numFmt w:val="decimal"/>
      <w:lvlText w:val="%4"/>
      <w:lvlJc w:val="left"/>
      <w:pPr>
        <w:ind w:left="3570" w:hanging="283"/>
      </w:pPr>
      <w:rPr>
        <w:rFonts w:hint="default"/>
      </w:rPr>
    </w:lvl>
    <w:lvl w:ilvl="4">
      <w:numFmt w:val="decimal"/>
      <w:lvlText w:val="%5"/>
      <w:lvlJc w:val="left"/>
      <w:pPr>
        <w:ind w:left="4680" w:hanging="283"/>
      </w:pPr>
      <w:rPr>
        <w:rFonts w:hint="default"/>
      </w:rPr>
    </w:lvl>
    <w:lvl w:ilvl="5">
      <w:numFmt w:val="bullet"/>
      <w:lvlText w:val="•"/>
      <w:lvlJc w:val="left"/>
      <w:pPr>
        <w:ind w:left="5790" w:hanging="283"/>
      </w:pPr>
      <w:rPr>
        <w:rFonts w:hint="default"/>
      </w:rPr>
    </w:lvl>
    <w:lvl w:ilvl="6">
      <w:numFmt w:val="bullet"/>
      <w:lvlText w:val="•"/>
      <w:lvlJc w:val="left"/>
      <w:pPr>
        <w:ind w:left="6900" w:hanging="283"/>
      </w:pPr>
      <w:rPr>
        <w:rFonts w:hint="default"/>
      </w:rPr>
    </w:lvl>
    <w:lvl w:ilvl="7">
      <w:numFmt w:val="bullet"/>
      <w:lvlText w:val="•"/>
      <w:lvlJc w:val="left"/>
      <w:pPr>
        <w:ind w:left="8010" w:hanging="283"/>
      </w:pPr>
      <w:rPr>
        <w:rFonts w:hint="default"/>
      </w:rPr>
    </w:lvl>
    <w:lvl w:ilvl="8">
      <w:numFmt w:val="bullet"/>
      <w:lvlText w:val="•"/>
      <w:lvlJc w:val="left"/>
      <w:pPr>
        <w:ind w:left="9120" w:hanging="283"/>
      </w:pPr>
      <w:rPr>
        <w:rFonts w:hint="default"/>
      </w:rPr>
    </w:lvl>
  </w:abstractNum>
  <w:abstractNum w:abstractNumId="6" w15:restartNumberingAfterBreak="0">
    <w:nsid w:val="31EA189C"/>
    <w:multiLevelType w:val="hybridMultilevel"/>
    <w:tmpl w:val="91446E8C"/>
    <w:lvl w:ilvl="0" w:tplc="65C23DD2">
      <w:start w:val="1"/>
      <w:numFmt w:val="lowerLetter"/>
      <w:lvlText w:val="(%1)"/>
      <w:lvlJc w:val="left"/>
      <w:pPr>
        <w:ind w:left="900" w:hanging="372"/>
      </w:pPr>
      <w:rPr>
        <w:rFonts w:ascii="Arial" w:eastAsia="Arial" w:hAnsi="Arial" w:cs="Arial" w:hint="default"/>
        <w:b w:val="0"/>
        <w:bCs w:val="0"/>
        <w:i w:val="0"/>
        <w:iCs w:val="0"/>
        <w:color w:val="505866"/>
        <w:spacing w:val="-4"/>
        <w:w w:val="100"/>
        <w:sz w:val="24"/>
        <w:szCs w:val="24"/>
      </w:rPr>
    </w:lvl>
    <w:lvl w:ilvl="1" w:tplc="13062F90">
      <w:numFmt w:val="bullet"/>
      <w:lvlText w:val="•"/>
      <w:lvlJc w:val="left"/>
      <w:pPr>
        <w:ind w:left="1944" w:hanging="372"/>
      </w:pPr>
      <w:rPr>
        <w:rFonts w:hint="default"/>
      </w:rPr>
    </w:lvl>
    <w:lvl w:ilvl="2" w:tplc="3160853E">
      <w:numFmt w:val="bullet"/>
      <w:lvlText w:val="•"/>
      <w:lvlJc w:val="left"/>
      <w:pPr>
        <w:ind w:left="2988" w:hanging="372"/>
      </w:pPr>
      <w:rPr>
        <w:rFonts w:hint="default"/>
      </w:rPr>
    </w:lvl>
    <w:lvl w:ilvl="3" w:tplc="3C16A70E">
      <w:numFmt w:val="bullet"/>
      <w:lvlText w:val="•"/>
      <w:lvlJc w:val="left"/>
      <w:pPr>
        <w:ind w:left="4032" w:hanging="372"/>
      </w:pPr>
      <w:rPr>
        <w:rFonts w:hint="default"/>
      </w:rPr>
    </w:lvl>
    <w:lvl w:ilvl="4" w:tplc="44DC3A32">
      <w:numFmt w:val="bullet"/>
      <w:lvlText w:val="•"/>
      <w:lvlJc w:val="left"/>
      <w:pPr>
        <w:ind w:left="5076" w:hanging="372"/>
      </w:pPr>
      <w:rPr>
        <w:rFonts w:hint="default"/>
      </w:rPr>
    </w:lvl>
    <w:lvl w:ilvl="5" w:tplc="04E0618C">
      <w:numFmt w:val="bullet"/>
      <w:lvlText w:val="•"/>
      <w:lvlJc w:val="left"/>
      <w:pPr>
        <w:ind w:left="6120" w:hanging="372"/>
      </w:pPr>
      <w:rPr>
        <w:rFonts w:hint="default"/>
      </w:rPr>
    </w:lvl>
    <w:lvl w:ilvl="6" w:tplc="9E48CFC8">
      <w:numFmt w:val="bullet"/>
      <w:lvlText w:val="•"/>
      <w:lvlJc w:val="left"/>
      <w:pPr>
        <w:ind w:left="7164" w:hanging="372"/>
      </w:pPr>
      <w:rPr>
        <w:rFonts w:hint="default"/>
      </w:rPr>
    </w:lvl>
    <w:lvl w:ilvl="7" w:tplc="EBACCE02">
      <w:numFmt w:val="bullet"/>
      <w:lvlText w:val="•"/>
      <w:lvlJc w:val="left"/>
      <w:pPr>
        <w:ind w:left="8208" w:hanging="372"/>
      </w:pPr>
      <w:rPr>
        <w:rFonts w:hint="default"/>
      </w:rPr>
    </w:lvl>
    <w:lvl w:ilvl="8" w:tplc="D8D29DCA">
      <w:numFmt w:val="bullet"/>
      <w:lvlText w:val="•"/>
      <w:lvlJc w:val="left"/>
      <w:pPr>
        <w:ind w:left="9252" w:hanging="372"/>
      </w:pPr>
      <w:rPr>
        <w:rFonts w:hint="default"/>
      </w:rPr>
    </w:lvl>
  </w:abstractNum>
  <w:abstractNum w:abstractNumId="7" w15:restartNumberingAfterBreak="0">
    <w:nsid w:val="359D7476"/>
    <w:multiLevelType w:val="multilevel"/>
    <w:tmpl w:val="E4902D84"/>
    <w:lvl w:ilvl="0">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0"/>
      </w:rPr>
    </w:lvl>
    <w:lvl w:ilvl="1">
      <w:start w:val="1"/>
      <w:numFmt w:val="decimal"/>
      <w:lvlText w:val="(%2)"/>
      <w:lvlJc w:val="left"/>
      <w:pPr>
        <w:ind w:left="1680" w:hanging="372"/>
      </w:pPr>
      <w:rPr>
        <w:rFonts w:ascii="Arial" w:eastAsia="Arial" w:hAnsi="Arial" w:cs="Arial" w:hint="default"/>
        <w:b w:val="0"/>
        <w:bCs w:val="0"/>
        <w:i w:val="0"/>
        <w:iCs w:val="0"/>
        <w:color w:val="auto"/>
        <w:spacing w:val="-4"/>
        <w:w w:val="100"/>
        <w:sz w:val="20"/>
        <w:szCs w:val="20"/>
      </w:rPr>
    </w:lvl>
    <w:lvl w:ilvl="2">
      <w:start w:val="1"/>
      <w:numFmt w:val="lowerLetter"/>
      <w:lvlText w:val="%3."/>
      <w:lvlJc w:val="left"/>
      <w:pPr>
        <w:ind w:left="2460" w:hanging="283"/>
      </w:pPr>
      <w:rPr>
        <w:rFonts w:ascii="Arial" w:eastAsia="Arial" w:hAnsi="Arial" w:cs="Arial" w:hint="default"/>
        <w:b w:val="0"/>
        <w:bCs w:val="0"/>
        <w:i w:val="0"/>
        <w:iCs w:val="0"/>
        <w:color w:val="auto"/>
        <w:spacing w:val="-4"/>
        <w:w w:val="100"/>
        <w:sz w:val="20"/>
        <w:szCs w:val="20"/>
      </w:rPr>
    </w:lvl>
    <w:lvl w:ilvl="3">
      <w:start w:val="1"/>
      <w:numFmt w:val="decimal"/>
      <w:lvlText w:val="%4"/>
      <w:lvlJc w:val="left"/>
      <w:pPr>
        <w:ind w:left="3570" w:hanging="283"/>
      </w:pPr>
      <w:rPr>
        <w:rFonts w:hint="default"/>
      </w:rPr>
    </w:lvl>
    <w:lvl w:ilvl="4">
      <w:numFmt w:val="decimal"/>
      <w:lvlText w:val="%5"/>
      <w:lvlJc w:val="left"/>
      <w:pPr>
        <w:ind w:left="4680" w:hanging="283"/>
      </w:pPr>
      <w:rPr>
        <w:rFonts w:hint="default"/>
      </w:rPr>
    </w:lvl>
    <w:lvl w:ilvl="5">
      <w:numFmt w:val="bullet"/>
      <w:lvlText w:val="•"/>
      <w:lvlJc w:val="left"/>
      <w:pPr>
        <w:ind w:left="5790" w:hanging="283"/>
      </w:pPr>
      <w:rPr>
        <w:rFonts w:hint="default"/>
      </w:rPr>
    </w:lvl>
    <w:lvl w:ilvl="6">
      <w:numFmt w:val="bullet"/>
      <w:lvlText w:val="•"/>
      <w:lvlJc w:val="left"/>
      <w:pPr>
        <w:ind w:left="6900" w:hanging="283"/>
      </w:pPr>
      <w:rPr>
        <w:rFonts w:hint="default"/>
      </w:rPr>
    </w:lvl>
    <w:lvl w:ilvl="7">
      <w:numFmt w:val="bullet"/>
      <w:lvlText w:val="•"/>
      <w:lvlJc w:val="left"/>
      <w:pPr>
        <w:ind w:left="8010" w:hanging="283"/>
      </w:pPr>
      <w:rPr>
        <w:rFonts w:hint="default"/>
      </w:rPr>
    </w:lvl>
    <w:lvl w:ilvl="8">
      <w:numFmt w:val="bullet"/>
      <w:lvlText w:val="•"/>
      <w:lvlJc w:val="left"/>
      <w:pPr>
        <w:ind w:left="9120" w:hanging="283"/>
      </w:pPr>
      <w:rPr>
        <w:rFonts w:hint="default"/>
      </w:rPr>
    </w:lvl>
  </w:abstractNum>
  <w:abstractNum w:abstractNumId="8" w15:restartNumberingAfterBreak="0">
    <w:nsid w:val="36C73CA5"/>
    <w:multiLevelType w:val="hybridMultilevel"/>
    <w:tmpl w:val="A16632BE"/>
    <w:lvl w:ilvl="0" w:tplc="68785444">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0"/>
      </w:rPr>
    </w:lvl>
    <w:lvl w:ilvl="1" w:tplc="A92C75F2">
      <w:numFmt w:val="bullet"/>
      <w:lvlText w:val="•"/>
      <w:lvlJc w:val="left"/>
      <w:pPr>
        <w:ind w:left="6960" w:hanging="372"/>
      </w:pPr>
      <w:rPr>
        <w:rFonts w:hint="default"/>
      </w:rPr>
    </w:lvl>
    <w:lvl w:ilvl="2" w:tplc="630C55E0">
      <w:numFmt w:val="bullet"/>
      <w:lvlText w:val="•"/>
      <w:lvlJc w:val="left"/>
      <w:pPr>
        <w:ind w:left="7057" w:hanging="372"/>
      </w:pPr>
      <w:rPr>
        <w:rFonts w:hint="default"/>
      </w:rPr>
    </w:lvl>
    <w:lvl w:ilvl="3" w:tplc="E640B574">
      <w:numFmt w:val="bullet"/>
      <w:lvlText w:val="•"/>
      <w:lvlJc w:val="left"/>
      <w:pPr>
        <w:ind w:left="7154" w:hanging="372"/>
      </w:pPr>
      <w:rPr>
        <w:rFonts w:hint="default"/>
      </w:rPr>
    </w:lvl>
    <w:lvl w:ilvl="4" w:tplc="CD888AB8">
      <w:numFmt w:val="bullet"/>
      <w:lvlText w:val="•"/>
      <w:lvlJc w:val="left"/>
      <w:pPr>
        <w:ind w:left="7251" w:hanging="372"/>
      </w:pPr>
      <w:rPr>
        <w:rFonts w:hint="default"/>
      </w:rPr>
    </w:lvl>
    <w:lvl w:ilvl="5" w:tplc="582295FE">
      <w:numFmt w:val="bullet"/>
      <w:lvlText w:val="•"/>
      <w:lvlJc w:val="left"/>
      <w:pPr>
        <w:ind w:left="7348" w:hanging="372"/>
      </w:pPr>
      <w:rPr>
        <w:rFonts w:hint="default"/>
      </w:rPr>
    </w:lvl>
    <w:lvl w:ilvl="6" w:tplc="B8ECA8D4">
      <w:numFmt w:val="bullet"/>
      <w:lvlText w:val="•"/>
      <w:lvlJc w:val="left"/>
      <w:pPr>
        <w:ind w:left="7445" w:hanging="372"/>
      </w:pPr>
      <w:rPr>
        <w:rFonts w:hint="default"/>
      </w:rPr>
    </w:lvl>
    <w:lvl w:ilvl="7" w:tplc="409E4A8A">
      <w:numFmt w:val="bullet"/>
      <w:lvlText w:val="•"/>
      <w:lvlJc w:val="left"/>
      <w:pPr>
        <w:ind w:left="7543" w:hanging="372"/>
      </w:pPr>
      <w:rPr>
        <w:rFonts w:hint="default"/>
      </w:rPr>
    </w:lvl>
    <w:lvl w:ilvl="8" w:tplc="0F12AC3E">
      <w:numFmt w:val="bullet"/>
      <w:lvlText w:val="•"/>
      <w:lvlJc w:val="left"/>
      <w:pPr>
        <w:ind w:left="7640" w:hanging="372"/>
      </w:pPr>
      <w:rPr>
        <w:rFonts w:hint="default"/>
      </w:rPr>
    </w:lvl>
  </w:abstractNum>
  <w:abstractNum w:abstractNumId="9" w15:restartNumberingAfterBreak="0">
    <w:nsid w:val="3AF76046"/>
    <w:multiLevelType w:val="hybridMultilevel"/>
    <w:tmpl w:val="C1AA3838"/>
    <w:lvl w:ilvl="0" w:tplc="2B5CE7C6">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4"/>
      </w:rPr>
    </w:lvl>
    <w:lvl w:ilvl="1" w:tplc="A92C75F2">
      <w:numFmt w:val="bullet"/>
      <w:lvlText w:val="•"/>
      <w:lvlJc w:val="left"/>
      <w:pPr>
        <w:ind w:left="6960" w:hanging="372"/>
      </w:pPr>
      <w:rPr>
        <w:rFonts w:hint="default"/>
      </w:rPr>
    </w:lvl>
    <w:lvl w:ilvl="2" w:tplc="630C55E0">
      <w:numFmt w:val="bullet"/>
      <w:lvlText w:val="•"/>
      <w:lvlJc w:val="left"/>
      <w:pPr>
        <w:ind w:left="7057" w:hanging="372"/>
      </w:pPr>
      <w:rPr>
        <w:rFonts w:hint="default"/>
      </w:rPr>
    </w:lvl>
    <w:lvl w:ilvl="3" w:tplc="E640B574">
      <w:numFmt w:val="bullet"/>
      <w:lvlText w:val="•"/>
      <w:lvlJc w:val="left"/>
      <w:pPr>
        <w:ind w:left="7154" w:hanging="372"/>
      </w:pPr>
      <w:rPr>
        <w:rFonts w:hint="default"/>
      </w:rPr>
    </w:lvl>
    <w:lvl w:ilvl="4" w:tplc="CD888AB8">
      <w:numFmt w:val="bullet"/>
      <w:lvlText w:val="•"/>
      <w:lvlJc w:val="left"/>
      <w:pPr>
        <w:ind w:left="7251" w:hanging="372"/>
      </w:pPr>
      <w:rPr>
        <w:rFonts w:hint="default"/>
      </w:rPr>
    </w:lvl>
    <w:lvl w:ilvl="5" w:tplc="582295FE">
      <w:numFmt w:val="bullet"/>
      <w:lvlText w:val="•"/>
      <w:lvlJc w:val="left"/>
      <w:pPr>
        <w:ind w:left="7348" w:hanging="372"/>
      </w:pPr>
      <w:rPr>
        <w:rFonts w:hint="default"/>
      </w:rPr>
    </w:lvl>
    <w:lvl w:ilvl="6" w:tplc="B8ECA8D4">
      <w:numFmt w:val="bullet"/>
      <w:lvlText w:val="•"/>
      <w:lvlJc w:val="left"/>
      <w:pPr>
        <w:ind w:left="7445" w:hanging="372"/>
      </w:pPr>
      <w:rPr>
        <w:rFonts w:hint="default"/>
      </w:rPr>
    </w:lvl>
    <w:lvl w:ilvl="7" w:tplc="409E4A8A">
      <w:numFmt w:val="bullet"/>
      <w:lvlText w:val="•"/>
      <w:lvlJc w:val="left"/>
      <w:pPr>
        <w:ind w:left="7543" w:hanging="372"/>
      </w:pPr>
      <w:rPr>
        <w:rFonts w:hint="default"/>
      </w:rPr>
    </w:lvl>
    <w:lvl w:ilvl="8" w:tplc="0F12AC3E">
      <w:numFmt w:val="bullet"/>
      <w:lvlText w:val="•"/>
      <w:lvlJc w:val="left"/>
      <w:pPr>
        <w:ind w:left="7640" w:hanging="372"/>
      </w:pPr>
      <w:rPr>
        <w:rFonts w:hint="default"/>
      </w:rPr>
    </w:lvl>
  </w:abstractNum>
  <w:abstractNum w:abstractNumId="10" w15:restartNumberingAfterBreak="0">
    <w:nsid w:val="439F70F5"/>
    <w:multiLevelType w:val="hybridMultilevel"/>
    <w:tmpl w:val="7018DE1A"/>
    <w:lvl w:ilvl="0" w:tplc="1B36381A">
      <w:start w:val="1"/>
      <w:numFmt w:val="lowerLetter"/>
      <w:lvlText w:val="(%1)"/>
      <w:lvlJc w:val="left"/>
      <w:pPr>
        <w:ind w:left="900" w:hanging="372"/>
      </w:pPr>
      <w:rPr>
        <w:rFonts w:ascii="Arial" w:eastAsia="Arial" w:hAnsi="Arial" w:cs="Arial" w:hint="default"/>
        <w:b w:val="0"/>
        <w:bCs w:val="0"/>
        <w:i w:val="0"/>
        <w:iCs w:val="0"/>
        <w:color w:val="505866"/>
        <w:spacing w:val="-4"/>
        <w:w w:val="100"/>
        <w:sz w:val="20"/>
        <w:szCs w:val="20"/>
      </w:rPr>
    </w:lvl>
    <w:lvl w:ilvl="1" w:tplc="A92C75F2">
      <w:numFmt w:val="bullet"/>
      <w:lvlText w:val="•"/>
      <w:lvlJc w:val="left"/>
      <w:pPr>
        <w:ind w:left="6960" w:hanging="372"/>
      </w:pPr>
      <w:rPr>
        <w:rFonts w:hint="default"/>
      </w:rPr>
    </w:lvl>
    <w:lvl w:ilvl="2" w:tplc="630C55E0">
      <w:numFmt w:val="bullet"/>
      <w:lvlText w:val="•"/>
      <w:lvlJc w:val="left"/>
      <w:pPr>
        <w:ind w:left="7057" w:hanging="372"/>
      </w:pPr>
      <w:rPr>
        <w:rFonts w:hint="default"/>
      </w:rPr>
    </w:lvl>
    <w:lvl w:ilvl="3" w:tplc="E640B574">
      <w:numFmt w:val="bullet"/>
      <w:lvlText w:val="•"/>
      <w:lvlJc w:val="left"/>
      <w:pPr>
        <w:ind w:left="7154" w:hanging="372"/>
      </w:pPr>
      <w:rPr>
        <w:rFonts w:hint="default"/>
      </w:rPr>
    </w:lvl>
    <w:lvl w:ilvl="4" w:tplc="CD888AB8">
      <w:numFmt w:val="bullet"/>
      <w:lvlText w:val="•"/>
      <w:lvlJc w:val="left"/>
      <w:pPr>
        <w:ind w:left="7251" w:hanging="372"/>
      </w:pPr>
      <w:rPr>
        <w:rFonts w:hint="default"/>
      </w:rPr>
    </w:lvl>
    <w:lvl w:ilvl="5" w:tplc="582295FE">
      <w:numFmt w:val="bullet"/>
      <w:lvlText w:val="•"/>
      <w:lvlJc w:val="left"/>
      <w:pPr>
        <w:ind w:left="7348" w:hanging="372"/>
      </w:pPr>
      <w:rPr>
        <w:rFonts w:hint="default"/>
      </w:rPr>
    </w:lvl>
    <w:lvl w:ilvl="6" w:tplc="B8ECA8D4">
      <w:numFmt w:val="bullet"/>
      <w:lvlText w:val="•"/>
      <w:lvlJc w:val="left"/>
      <w:pPr>
        <w:ind w:left="7445" w:hanging="372"/>
      </w:pPr>
      <w:rPr>
        <w:rFonts w:hint="default"/>
      </w:rPr>
    </w:lvl>
    <w:lvl w:ilvl="7" w:tplc="409E4A8A">
      <w:numFmt w:val="bullet"/>
      <w:lvlText w:val="•"/>
      <w:lvlJc w:val="left"/>
      <w:pPr>
        <w:ind w:left="7543" w:hanging="372"/>
      </w:pPr>
      <w:rPr>
        <w:rFonts w:hint="default"/>
      </w:rPr>
    </w:lvl>
    <w:lvl w:ilvl="8" w:tplc="0F12AC3E">
      <w:numFmt w:val="bullet"/>
      <w:lvlText w:val="•"/>
      <w:lvlJc w:val="left"/>
      <w:pPr>
        <w:ind w:left="7640" w:hanging="372"/>
      </w:pPr>
      <w:rPr>
        <w:rFonts w:hint="default"/>
      </w:rPr>
    </w:lvl>
  </w:abstractNum>
  <w:abstractNum w:abstractNumId="11" w15:restartNumberingAfterBreak="0">
    <w:nsid w:val="530767AE"/>
    <w:multiLevelType w:val="multilevel"/>
    <w:tmpl w:val="E4902D84"/>
    <w:lvl w:ilvl="0">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0"/>
      </w:rPr>
    </w:lvl>
    <w:lvl w:ilvl="1">
      <w:start w:val="1"/>
      <w:numFmt w:val="decimal"/>
      <w:lvlText w:val="(%2)"/>
      <w:lvlJc w:val="left"/>
      <w:pPr>
        <w:ind w:left="1680" w:hanging="372"/>
      </w:pPr>
      <w:rPr>
        <w:rFonts w:ascii="Arial" w:eastAsia="Arial" w:hAnsi="Arial" w:cs="Arial" w:hint="default"/>
        <w:b w:val="0"/>
        <w:bCs w:val="0"/>
        <w:i w:val="0"/>
        <w:iCs w:val="0"/>
        <w:color w:val="auto"/>
        <w:spacing w:val="-4"/>
        <w:w w:val="100"/>
        <w:sz w:val="20"/>
        <w:szCs w:val="20"/>
      </w:rPr>
    </w:lvl>
    <w:lvl w:ilvl="2">
      <w:start w:val="1"/>
      <w:numFmt w:val="lowerLetter"/>
      <w:lvlText w:val="%3."/>
      <w:lvlJc w:val="left"/>
      <w:pPr>
        <w:ind w:left="2460" w:hanging="283"/>
      </w:pPr>
      <w:rPr>
        <w:rFonts w:ascii="Arial" w:eastAsia="Arial" w:hAnsi="Arial" w:cs="Arial" w:hint="default"/>
        <w:b w:val="0"/>
        <w:bCs w:val="0"/>
        <w:i w:val="0"/>
        <w:iCs w:val="0"/>
        <w:color w:val="auto"/>
        <w:spacing w:val="-4"/>
        <w:w w:val="100"/>
        <w:sz w:val="20"/>
        <w:szCs w:val="20"/>
      </w:rPr>
    </w:lvl>
    <w:lvl w:ilvl="3">
      <w:start w:val="1"/>
      <w:numFmt w:val="decimal"/>
      <w:lvlText w:val="%4"/>
      <w:lvlJc w:val="left"/>
      <w:pPr>
        <w:ind w:left="3570" w:hanging="283"/>
      </w:pPr>
      <w:rPr>
        <w:rFonts w:hint="default"/>
      </w:rPr>
    </w:lvl>
    <w:lvl w:ilvl="4">
      <w:numFmt w:val="decimal"/>
      <w:lvlText w:val="%5"/>
      <w:lvlJc w:val="left"/>
      <w:pPr>
        <w:ind w:left="4680" w:hanging="283"/>
      </w:pPr>
      <w:rPr>
        <w:rFonts w:hint="default"/>
      </w:rPr>
    </w:lvl>
    <w:lvl w:ilvl="5">
      <w:numFmt w:val="bullet"/>
      <w:lvlText w:val="•"/>
      <w:lvlJc w:val="left"/>
      <w:pPr>
        <w:ind w:left="5790" w:hanging="283"/>
      </w:pPr>
      <w:rPr>
        <w:rFonts w:hint="default"/>
      </w:rPr>
    </w:lvl>
    <w:lvl w:ilvl="6">
      <w:numFmt w:val="bullet"/>
      <w:lvlText w:val="•"/>
      <w:lvlJc w:val="left"/>
      <w:pPr>
        <w:ind w:left="6900" w:hanging="283"/>
      </w:pPr>
      <w:rPr>
        <w:rFonts w:hint="default"/>
      </w:rPr>
    </w:lvl>
    <w:lvl w:ilvl="7">
      <w:numFmt w:val="bullet"/>
      <w:lvlText w:val="•"/>
      <w:lvlJc w:val="left"/>
      <w:pPr>
        <w:ind w:left="8010" w:hanging="283"/>
      </w:pPr>
      <w:rPr>
        <w:rFonts w:hint="default"/>
      </w:rPr>
    </w:lvl>
    <w:lvl w:ilvl="8">
      <w:numFmt w:val="bullet"/>
      <w:lvlText w:val="•"/>
      <w:lvlJc w:val="left"/>
      <w:pPr>
        <w:ind w:left="9120" w:hanging="283"/>
      </w:pPr>
      <w:rPr>
        <w:rFonts w:hint="default"/>
      </w:rPr>
    </w:lvl>
  </w:abstractNum>
  <w:abstractNum w:abstractNumId="12" w15:restartNumberingAfterBreak="0">
    <w:nsid w:val="5B093E2E"/>
    <w:multiLevelType w:val="hybridMultilevel"/>
    <w:tmpl w:val="27624C12"/>
    <w:lvl w:ilvl="0" w:tplc="D5386B94">
      <w:start w:val="1"/>
      <w:numFmt w:val="lowerLetter"/>
      <w:lvlText w:val="(%1)"/>
      <w:lvlJc w:val="left"/>
      <w:pPr>
        <w:ind w:left="900" w:hanging="372"/>
      </w:pPr>
      <w:rPr>
        <w:rFonts w:ascii="Arial" w:eastAsia="Arial" w:hAnsi="Arial" w:cs="Arial" w:hint="default"/>
        <w:b w:val="0"/>
        <w:bCs w:val="0"/>
        <w:i w:val="0"/>
        <w:iCs w:val="0"/>
        <w:color w:val="505866"/>
        <w:spacing w:val="-4"/>
        <w:w w:val="100"/>
        <w:sz w:val="24"/>
        <w:szCs w:val="24"/>
      </w:rPr>
    </w:lvl>
    <w:lvl w:ilvl="1" w:tplc="A6908488">
      <w:start w:val="1"/>
      <w:numFmt w:val="decimal"/>
      <w:lvlText w:val="(%2)"/>
      <w:lvlJc w:val="left"/>
      <w:pPr>
        <w:ind w:left="1680" w:hanging="372"/>
      </w:pPr>
      <w:rPr>
        <w:rFonts w:ascii="Arial" w:eastAsia="Arial" w:hAnsi="Arial" w:cs="Arial" w:hint="default"/>
        <w:b w:val="0"/>
        <w:bCs w:val="0"/>
        <w:i w:val="0"/>
        <w:iCs w:val="0"/>
        <w:color w:val="505866"/>
        <w:spacing w:val="-4"/>
        <w:w w:val="100"/>
        <w:sz w:val="24"/>
        <w:szCs w:val="24"/>
      </w:rPr>
    </w:lvl>
    <w:lvl w:ilvl="2" w:tplc="BBCADBD4">
      <w:start w:val="1"/>
      <w:numFmt w:val="lowerLetter"/>
      <w:lvlText w:val="%3."/>
      <w:lvlJc w:val="left"/>
      <w:pPr>
        <w:ind w:left="2460" w:hanging="283"/>
      </w:pPr>
      <w:rPr>
        <w:rFonts w:ascii="Arial" w:eastAsia="Arial" w:hAnsi="Arial" w:cs="Arial" w:hint="default"/>
        <w:b w:val="0"/>
        <w:bCs w:val="0"/>
        <w:i w:val="0"/>
        <w:iCs w:val="0"/>
        <w:color w:val="505866"/>
        <w:spacing w:val="-4"/>
        <w:w w:val="100"/>
        <w:sz w:val="24"/>
        <w:szCs w:val="24"/>
      </w:rPr>
    </w:lvl>
    <w:lvl w:ilvl="3" w:tplc="D9AA1180">
      <w:numFmt w:val="bullet"/>
      <w:lvlText w:val="•"/>
      <w:lvlJc w:val="left"/>
      <w:pPr>
        <w:ind w:left="3570" w:hanging="283"/>
      </w:pPr>
    </w:lvl>
    <w:lvl w:ilvl="4" w:tplc="CA5838C2">
      <w:numFmt w:val="bullet"/>
      <w:lvlText w:val="•"/>
      <w:lvlJc w:val="left"/>
      <w:pPr>
        <w:ind w:left="4680" w:hanging="283"/>
      </w:pPr>
    </w:lvl>
    <w:lvl w:ilvl="5" w:tplc="FAA071E6">
      <w:numFmt w:val="bullet"/>
      <w:lvlText w:val="•"/>
      <w:lvlJc w:val="left"/>
      <w:pPr>
        <w:ind w:left="5790" w:hanging="283"/>
      </w:pPr>
    </w:lvl>
    <w:lvl w:ilvl="6" w:tplc="09929C3C">
      <w:numFmt w:val="bullet"/>
      <w:lvlText w:val="•"/>
      <w:lvlJc w:val="left"/>
      <w:pPr>
        <w:ind w:left="6900" w:hanging="283"/>
      </w:pPr>
    </w:lvl>
    <w:lvl w:ilvl="7" w:tplc="4AB472E4">
      <w:numFmt w:val="bullet"/>
      <w:lvlText w:val="•"/>
      <w:lvlJc w:val="left"/>
      <w:pPr>
        <w:ind w:left="8010" w:hanging="283"/>
      </w:pPr>
    </w:lvl>
    <w:lvl w:ilvl="8" w:tplc="F82C581E">
      <w:numFmt w:val="bullet"/>
      <w:lvlText w:val="•"/>
      <w:lvlJc w:val="left"/>
      <w:pPr>
        <w:ind w:left="9120" w:hanging="283"/>
      </w:pPr>
    </w:lvl>
  </w:abstractNum>
  <w:abstractNum w:abstractNumId="13" w15:restartNumberingAfterBreak="0">
    <w:nsid w:val="5B5B0693"/>
    <w:multiLevelType w:val="hybridMultilevel"/>
    <w:tmpl w:val="BBEE41D4"/>
    <w:lvl w:ilvl="0" w:tplc="DA26A76E">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4"/>
      </w:rPr>
    </w:lvl>
    <w:lvl w:ilvl="1" w:tplc="A79EDFA0">
      <w:numFmt w:val="bullet"/>
      <w:lvlText w:val="•"/>
      <w:lvlJc w:val="left"/>
      <w:pPr>
        <w:ind w:left="1944" w:hanging="372"/>
      </w:pPr>
      <w:rPr>
        <w:rFonts w:hint="default"/>
      </w:rPr>
    </w:lvl>
    <w:lvl w:ilvl="2" w:tplc="A7726100">
      <w:numFmt w:val="bullet"/>
      <w:lvlText w:val="•"/>
      <w:lvlJc w:val="left"/>
      <w:pPr>
        <w:ind w:left="2988" w:hanging="372"/>
      </w:pPr>
      <w:rPr>
        <w:rFonts w:hint="default"/>
      </w:rPr>
    </w:lvl>
    <w:lvl w:ilvl="3" w:tplc="9E2A3A0E">
      <w:numFmt w:val="bullet"/>
      <w:lvlText w:val="•"/>
      <w:lvlJc w:val="left"/>
      <w:pPr>
        <w:ind w:left="4032" w:hanging="372"/>
      </w:pPr>
      <w:rPr>
        <w:rFonts w:hint="default"/>
      </w:rPr>
    </w:lvl>
    <w:lvl w:ilvl="4" w:tplc="830CCE72">
      <w:numFmt w:val="bullet"/>
      <w:lvlText w:val="•"/>
      <w:lvlJc w:val="left"/>
      <w:pPr>
        <w:ind w:left="5076" w:hanging="372"/>
      </w:pPr>
      <w:rPr>
        <w:rFonts w:hint="default"/>
      </w:rPr>
    </w:lvl>
    <w:lvl w:ilvl="5" w:tplc="74881EDC">
      <w:numFmt w:val="bullet"/>
      <w:lvlText w:val="•"/>
      <w:lvlJc w:val="left"/>
      <w:pPr>
        <w:ind w:left="6120" w:hanging="372"/>
      </w:pPr>
      <w:rPr>
        <w:rFonts w:hint="default"/>
      </w:rPr>
    </w:lvl>
    <w:lvl w:ilvl="6" w:tplc="53705BC8">
      <w:numFmt w:val="bullet"/>
      <w:lvlText w:val="•"/>
      <w:lvlJc w:val="left"/>
      <w:pPr>
        <w:ind w:left="7164" w:hanging="372"/>
      </w:pPr>
      <w:rPr>
        <w:rFonts w:hint="default"/>
      </w:rPr>
    </w:lvl>
    <w:lvl w:ilvl="7" w:tplc="939E9D2C">
      <w:numFmt w:val="bullet"/>
      <w:lvlText w:val="•"/>
      <w:lvlJc w:val="left"/>
      <w:pPr>
        <w:ind w:left="8208" w:hanging="372"/>
      </w:pPr>
      <w:rPr>
        <w:rFonts w:hint="default"/>
      </w:rPr>
    </w:lvl>
    <w:lvl w:ilvl="8" w:tplc="458466FC">
      <w:numFmt w:val="bullet"/>
      <w:lvlText w:val="•"/>
      <w:lvlJc w:val="left"/>
      <w:pPr>
        <w:ind w:left="9252" w:hanging="372"/>
      </w:pPr>
      <w:rPr>
        <w:rFonts w:hint="default"/>
      </w:rPr>
    </w:lvl>
  </w:abstractNum>
  <w:abstractNum w:abstractNumId="14" w15:restartNumberingAfterBreak="0">
    <w:nsid w:val="5B906FE4"/>
    <w:multiLevelType w:val="hybridMultilevel"/>
    <w:tmpl w:val="424E1A68"/>
    <w:lvl w:ilvl="0" w:tplc="68785444">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0"/>
      </w:rPr>
    </w:lvl>
    <w:lvl w:ilvl="1" w:tplc="A92C75F2">
      <w:numFmt w:val="bullet"/>
      <w:lvlText w:val="•"/>
      <w:lvlJc w:val="left"/>
      <w:pPr>
        <w:ind w:left="6960" w:hanging="372"/>
      </w:pPr>
      <w:rPr>
        <w:rFonts w:hint="default"/>
      </w:rPr>
    </w:lvl>
    <w:lvl w:ilvl="2" w:tplc="630C55E0">
      <w:numFmt w:val="bullet"/>
      <w:lvlText w:val="•"/>
      <w:lvlJc w:val="left"/>
      <w:pPr>
        <w:ind w:left="7057" w:hanging="372"/>
      </w:pPr>
      <w:rPr>
        <w:rFonts w:hint="default"/>
      </w:rPr>
    </w:lvl>
    <w:lvl w:ilvl="3" w:tplc="E640B574">
      <w:numFmt w:val="bullet"/>
      <w:lvlText w:val="•"/>
      <w:lvlJc w:val="left"/>
      <w:pPr>
        <w:ind w:left="7154" w:hanging="372"/>
      </w:pPr>
      <w:rPr>
        <w:rFonts w:hint="default"/>
      </w:rPr>
    </w:lvl>
    <w:lvl w:ilvl="4" w:tplc="CD888AB8">
      <w:numFmt w:val="bullet"/>
      <w:lvlText w:val="•"/>
      <w:lvlJc w:val="left"/>
      <w:pPr>
        <w:ind w:left="7251" w:hanging="372"/>
      </w:pPr>
      <w:rPr>
        <w:rFonts w:hint="default"/>
      </w:rPr>
    </w:lvl>
    <w:lvl w:ilvl="5" w:tplc="582295FE">
      <w:numFmt w:val="bullet"/>
      <w:lvlText w:val="•"/>
      <w:lvlJc w:val="left"/>
      <w:pPr>
        <w:ind w:left="7348" w:hanging="372"/>
      </w:pPr>
      <w:rPr>
        <w:rFonts w:hint="default"/>
      </w:rPr>
    </w:lvl>
    <w:lvl w:ilvl="6" w:tplc="B8ECA8D4">
      <w:numFmt w:val="bullet"/>
      <w:lvlText w:val="•"/>
      <w:lvlJc w:val="left"/>
      <w:pPr>
        <w:ind w:left="7445" w:hanging="372"/>
      </w:pPr>
      <w:rPr>
        <w:rFonts w:hint="default"/>
      </w:rPr>
    </w:lvl>
    <w:lvl w:ilvl="7" w:tplc="409E4A8A">
      <w:numFmt w:val="bullet"/>
      <w:lvlText w:val="•"/>
      <w:lvlJc w:val="left"/>
      <w:pPr>
        <w:ind w:left="7543" w:hanging="372"/>
      </w:pPr>
      <w:rPr>
        <w:rFonts w:hint="default"/>
      </w:rPr>
    </w:lvl>
    <w:lvl w:ilvl="8" w:tplc="0F12AC3E">
      <w:numFmt w:val="bullet"/>
      <w:lvlText w:val="•"/>
      <w:lvlJc w:val="left"/>
      <w:pPr>
        <w:ind w:left="7640" w:hanging="372"/>
      </w:pPr>
      <w:rPr>
        <w:rFonts w:hint="default"/>
      </w:rPr>
    </w:lvl>
  </w:abstractNum>
  <w:abstractNum w:abstractNumId="15" w15:restartNumberingAfterBreak="0">
    <w:nsid w:val="607C3A60"/>
    <w:multiLevelType w:val="multilevel"/>
    <w:tmpl w:val="E4902D84"/>
    <w:lvl w:ilvl="0">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0"/>
      </w:rPr>
    </w:lvl>
    <w:lvl w:ilvl="1">
      <w:start w:val="1"/>
      <w:numFmt w:val="decimal"/>
      <w:lvlText w:val="(%2)"/>
      <w:lvlJc w:val="left"/>
      <w:pPr>
        <w:ind w:left="1680" w:hanging="372"/>
      </w:pPr>
      <w:rPr>
        <w:rFonts w:ascii="Arial" w:eastAsia="Arial" w:hAnsi="Arial" w:cs="Arial" w:hint="default"/>
        <w:b w:val="0"/>
        <w:bCs w:val="0"/>
        <w:i w:val="0"/>
        <w:iCs w:val="0"/>
        <w:color w:val="auto"/>
        <w:spacing w:val="-4"/>
        <w:w w:val="100"/>
        <w:sz w:val="20"/>
        <w:szCs w:val="20"/>
      </w:rPr>
    </w:lvl>
    <w:lvl w:ilvl="2">
      <w:start w:val="1"/>
      <w:numFmt w:val="lowerLetter"/>
      <w:lvlText w:val="%3."/>
      <w:lvlJc w:val="left"/>
      <w:pPr>
        <w:ind w:left="2460" w:hanging="283"/>
      </w:pPr>
      <w:rPr>
        <w:rFonts w:ascii="Arial" w:eastAsia="Arial" w:hAnsi="Arial" w:cs="Arial" w:hint="default"/>
        <w:b w:val="0"/>
        <w:bCs w:val="0"/>
        <w:i w:val="0"/>
        <w:iCs w:val="0"/>
        <w:color w:val="auto"/>
        <w:spacing w:val="-4"/>
        <w:w w:val="100"/>
        <w:sz w:val="20"/>
        <w:szCs w:val="20"/>
      </w:rPr>
    </w:lvl>
    <w:lvl w:ilvl="3">
      <w:start w:val="1"/>
      <w:numFmt w:val="decimal"/>
      <w:lvlText w:val="%4"/>
      <w:lvlJc w:val="left"/>
      <w:pPr>
        <w:ind w:left="3570" w:hanging="283"/>
      </w:pPr>
      <w:rPr>
        <w:rFonts w:hint="default"/>
      </w:rPr>
    </w:lvl>
    <w:lvl w:ilvl="4">
      <w:numFmt w:val="decimal"/>
      <w:lvlText w:val="%5"/>
      <w:lvlJc w:val="left"/>
      <w:pPr>
        <w:ind w:left="4680" w:hanging="283"/>
      </w:pPr>
      <w:rPr>
        <w:rFonts w:hint="default"/>
      </w:rPr>
    </w:lvl>
    <w:lvl w:ilvl="5">
      <w:numFmt w:val="bullet"/>
      <w:lvlText w:val="•"/>
      <w:lvlJc w:val="left"/>
      <w:pPr>
        <w:ind w:left="5790" w:hanging="283"/>
      </w:pPr>
      <w:rPr>
        <w:rFonts w:hint="default"/>
      </w:rPr>
    </w:lvl>
    <w:lvl w:ilvl="6">
      <w:numFmt w:val="bullet"/>
      <w:lvlText w:val="•"/>
      <w:lvlJc w:val="left"/>
      <w:pPr>
        <w:ind w:left="6900" w:hanging="283"/>
      </w:pPr>
      <w:rPr>
        <w:rFonts w:hint="default"/>
      </w:rPr>
    </w:lvl>
    <w:lvl w:ilvl="7">
      <w:numFmt w:val="bullet"/>
      <w:lvlText w:val="•"/>
      <w:lvlJc w:val="left"/>
      <w:pPr>
        <w:ind w:left="8010" w:hanging="283"/>
      </w:pPr>
      <w:rPr>
        <w:rFonts w:hint="default"/>
      </w:rPr>
    </w:lvl>
    <w:lvl w:ilvl="8">
      <w:numFmt w:val="bullet"/>
      <w:lvlText w:val="•"/>
      <w:lvlJc w:val="left"/>
      <w:pPr>
        <w:ind w:left="9120" w:hanging="283"/>
      </w:pPr>
      <w:rPr>
        <w:rFonts w:hint="default"/>
      </w:rPr>
    </w:lvl>
  </w:abstractNum>
  <w:abstractNum w:abstractNumId="16" w15:restartNumberingAfterBreak="0">
    <w:nsid w:val="6593168D"/>
    <w:multiLevelType w:val="multilevel"/>
    <w:tmpl w:val="8F0AE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7225BCF"/>
    <w:multiLevelType w:val="hybridMultilevel"/>
    <w:tmpl w:val="BC12AC2C"/>
    <w:lvl w:ilvl="0" w:tplc="68785444">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0"/>
      </w:rPr>
    </w:lvl>
    <w:lvl w:ilvl="1" w:tplc="A92C75F2">
      <w:numFmt w:val="bullet"/>
      <w:lvlText w:val="•"/>
      <w:lvlJc w:val="left"/>
      <w:pPr>
        <w:ind w:left="6960" w:hanging="372"/>
      </w:pPr>
      <w:rPr>
        <w:rFonts w:hint="default"/>
      </w:rPr>
    </w:lvl>
    <w:lvl w:ilvl="2" w:tplc="630C55E0">
      <w:numFmt w:val="bullet"/>
      <w:lvlText w:val="•"/>
      <w:lvlJc w:val="left"/>
      <w:pPr>
        <w:ind w:left="7057" w:hanging="372"/>
      </w:pPr>
      <w:rPr>
        <w:rFonts w:hint="default"/>
      </w:rPr>
    </w:lvl>
    <w:lvl w:ilvl="3" w:tplc="E640B574">
      <w:numFmt w:val="bullet"/>
      <w:lvlText w:val="•"/>
      <w:lvlJc w:val="left"/>
      <w:pPr>
        <w:ind w:left="7154" w:hanging="372"/>
      </w:pPr>
      <w:rPr>
        <w:rFonts w:hint="default"/>
      </w:rPr>
    </w:lvl>
    <w:lvl w:ilvl="4" w:tplc="CD888AB8">
      <w:numFmt w:val="bullet"/>
      <w:lvlText w:val="•"/>
      <w:lvlJc w:val="left"/>
      <w:pPr>
        <w:ind w:left="7251" w:hanging="372"/>
      </w:pPr>
      <w:rPr>
        <w:rFonts w:hint="default"/>
      </w:rPr>
    </w:lvl>
    <w:lvl w:ilvl="5" w:tplc="582295FE">
      <w:numFmt w:val="bullet"/>
      <w:lvlText w:val="•"/>
      <w:lvlJc w:val="left"/>
      <w:pPr>
        <w:ind w:left="7348" w:hanging="372"/>
      </w:pPr>
      <w:rPr>
        <w:rFonts w:hint="default"/>
      </w:rPr>
    </w:lvl>
    <w:lvl w:ilvl="6" w:tplc="B8ECA8D4">
      <w:numFmt w:val="bullet"/>
      <w:lvlText w:val="•"/>
      <w:lvlJc w:val="left"/>
      <w:pPr>
        <w:ind w:left="7445" w:hanging="372"/>
      </w:pPr>
      <w:rPr>
        <w:rFonts w:hint="default"/>
      </w:rPr>
    </w:lvl>
    <w:lvl w:ilvl="7" w:tplc="409E4A8A">
      <w:numFmt w:val="bullet"/>
      <w:lvlText w:val="•"/>
      <w:lvlJc w:val="left"/>
      <w:pPr>
        <w:ind w:left="7543" w:hanging="372"/>
      </w:pPr>
      <w:rPr>
        <w:rFonts w:hint="default"/>
      </w:rPr>
    </w:lvl>
    <w:lvl w:ilvl="8" w:tplc="0F12AC3E">
      <w:numFmt w:val="bullet"/>
      <w:lvlText w:val="•"/>
      <w:lvlJc w:val="left"/>
      <w:pPr>
        <w:ind w:left="7640" w:hanging="372"/>
      </w:pPr>
      <w:rPr>
        <w:rFonts w:hint="default"/>
      </w:rPr>
    </w:lvl>
  </w:abstractNum>
  <w:abstractNum w:abstractNumId="18" w15:restartNumberingAfterBreak="0">
    <w:nsid w:val="68B07396"/>
    <w:multiLevelType w:val="hybridMultilevel"/>
    <w:tmpl w:val="0096C754"/>
    <w:lvl w:ilvl="0" w:tplc="8DB4B038">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4"/>
      </w:rPr>
    </w:lvl>
    <w:lvl w:ilvl="1" w:tplc="A6908488">
      <w:start w:val="1"/>
      <w:numFmt w:val="decimal"/>
      <w:lvlText w:val="(%2)"/>
      <w:lvlJc w:val="left"/>
      <w:pPr>
        <w:ind w:left="1680" w:hanging="372"/>
      </w:pPr>
      <w:rPr>
        <w:rFonts w:ascii="Arial" w:eastAsia="Arial" w:hAnsi="Arial" w:cs="Arial" w:hint="default"/>
        <w:b w:val="0"/>
        <w:bCs w:val="0"/>
        <w:i w:val="0"/>
        <w:iCs w:val="0"/>
        <w:color w:val="505866"/>
        <w:spacing w:val="-4"/>
        <w:w w:val="100"/>
        <w:sz w:val="24"/>
        <w:szCs w:val="24"/>
      </w:rPr>
    </w:lvl>
    <w:lvl w:ilvl="2" w:tplc="BBCADBD4">
      <w:start w:val="1"/>
      <w:numFmt w:val="lowerLetter"/>
      <w:lvlText w:val="%3."/>
      <w:lvlJc w:val="left"/>
      <w:pPr>
        <w:ind w:left="2460" w:hanging="283"/>
      </w:pPr>
      <w:rPr>
        <w:rFonts w:ascii="Arial" w:eastAsia="Arial" w:hAnsi="Arial" w:cs="Arial" w:hint="default"/>
        <w:b w:val="0"/>
        <w:bCs w:val="0"/>
        <w:i w:val="0"/>
        <w:iCs w:val="0"/>
        <w:color w:val="505866"/>
        <w:spacing w:val="-4"/>
        <w:w w:val="100"/>
        <w:sz w:val="24"/>
        <w:szCs w:val="24"/>
      </w:rPr>
    </w:lvl>
    <w:lvl w:ilvl="3" w:tplc="D9AA1180">
      <w:numFmt w:val="bullet"/>
      <w:lvlText w:val="•"/>
      <w:lvlJc w:val="left"/>
      <w:pPr>
        <w:ind w:left="3570" w:hanging="283"/>
      </w:pPr>
      <w:rPr>
        <w:rFonts w:hint="default"/>
      </w:rPr>
    </w:lvl>
    <w:lvl w:ilvl="4" w:tplc="CA5838C2">
      <w:numFmt w:val="bullet"/>
      <w:lvlText w:val="•"/>
      <w:lvlJc w:val="left"/>
      <w:pPr>
        <w:ind w:left="4680" w:hanging="283"/>
      </w:pPr>
      <w:rPr>
        <w:rFonts w:hint="default"/>
      </w:rPr>
    </w:lvl>
    <w:lvl w:ilvl="5" w:tplc="FAA071E6">
      <w:numFmt w:val="bullet"/>
      <w:lvlText w:val="•"/>
      <w:lvlJc w:val="left"/>
      <w:pPr>
        <w:ind w:left="5790" w:hanging="283"/>
      </w:pPr>
      <w:rPr>
        <w:rFonts w:hint="default"/>
      </w:rPr>
    </w:lvl>
    <w:lvl w:ilvl="6" w:tplc="09929C3C">
      <w:numFmt w:val="bullet"/>
      <w:lvlText w:val="•"/>
      <w:lvlJc w:val="left"/>
      <w:pPr>
        <w:ind w:left="6900" w:hanging="283"/>
      </w:pPr>
      <w:rPr>
        <w:rFonts w:hint="default"/>
      </w:rPr>
    </w:lvl>
    <w:lvl w:ilvl="7" w:tplc="4AB472E4">
      <w:numFmt w:val="bullet"/>
      <w:lvlText w:val="•"/>
      <w:lvlJc w:val="left"/>
      <w:pPr>
        <w:ind w:left="8010" w:hanging="283"/>
      </w:pPr>
      <w:rPr>
        <w:rFonts w:hint="default"/>
      </w:rPr>
    </w:lvl>
    <w:lvl w:ilvl="8" w:tplc="F82C581E">
      <w:numFmt w:val="bullet"/>
      <w:lvlText w:val="•"/>
      <w:lvlJc w:val="left"/>
      <w:pPr>
        <w:ind w:left="9120" w:hanging="283"/>
      </w:pPr>
      <w:rPr>
        <w:rFonts w:hint="default"/>
      </w:rPr>
    </w:lvl>
  </w:abstractNum>
  <w:abstractNum w:abstractNumId="19" w15:restartNumberingAfterBreak="0">
    <w:nsid w:val="695F4077"/>
    <w:multiLevelType w:val="hybridMultilevel"/>
    <w:tmpl w:val="8AA8E05E"/>
    <w:lvl w:ilvl="0" w:tplc="FAB2486E">
      <w:start w:val="1"/>
      <w:numFmt w:val="decimal"/>
      <w:lvlText w:val="(%1)"/>
      <w:lvlJc w:val="left"/>
      <w:pPr>
        <w:ind w:left="900" w:hanging="372"/>
      </w:pPr>
      <w:rPr>
        <w:rFonts w:ascii="Arial" w:eastAsia="Arial" w:hAnsi="Arial" w:cs="Arial" w:hint="default"/>
        <w:b w:val="0"/>
        <w:bCs w:val="0"/>
        <w:i w:val="0"/>
        <w:iCs w:val="0"/>
        <w:color w:val="505866"/>
        <w:spacing w:val="-4"/>
        <w:w w:val="100"/>
        <w:sz w:val="24"/>
        <w:szCs w:val="24"/>
      </w:rPr>
    </w:lvl>
    <w:lvl w:ilvl="1" w:tplc="FC5AC934">
      <w:start w:val="1"/>
      <w:numFmt w:val="lowerLetter"/>
      <w:lvlText w:val="%2."/>
      <w:lvlJc w:val="left"/>
      <w:pPr>
        <w:ind w:left="1680" w:hanging="283"/>
        <w:jc w:val="right"/>
      </w:pPr>
      <w:rPr>
        <w:rFonts w:ascii="Arial" w:eastAsia="Arial" w:hAnsi="Arial" w:cs="Arial" w:hint="default"/>
        <w:b w:val="0"/>
        <w:bCs w:val="0"/>
        <w:i w:val="0"/>
        <w:iCs w:val="0"/>
        <w:color w:val="505866"/>
        <w:spacing w:val="-4"/>
        <w:w w:val="100"/>
        <w:sz w:val="24"/>
        <w:szCs w:val="24"/>
      </w:rPr>
    </w:lvl>
    <w:lvl w:ilvl="2" w:tplc="812E567E">
      <w:numFmt w:val="bullet"/>
      <w:lvlText w:val="•"/>
      <w:lvlJc w:val="left"/>
      <w:pPr>
        <w:ind w:left="2753" w:hanging="283"/>
      </w:pPr>
      <w:rPr>
        <w:rFonts w:hint="default"/>
      </w:rPr>
    </w:lvl>
    <w:lvl w:ilvl="3" w:tplc="A1BAEE48">
      <w:numFmt w:val="bullet"/>
      <w:lvlText w:val="•"/>
      <w:lvlJc w:val="left"/>
      <w:pPr>
        <w:ind w:left="3826" w:hanging="283"/>
      </w:pPr>
      <w:rPr>
        <w:rFonts w:hint="default"/>
      </w:rPr>
    </w:lvl>
    <w:lvl w:ilvl="4" w:tplc="F208ADB6">
      <w:numFmt w:val="bullet"/>
      <w:lvlText w:val="•"/>
      <w:lvlJc w:val="left"/>
      <w:pPr>
        <w:ind w:left="4900" w:hanging="283"/>
      </w:pPr>
      <w:rPr>
        <w:rFonts w:hint="default"/>
      </w:rPr>
    </w:lvl>
    <w:lvl w:ilvl="5" w:tplc="ABD20F50">
      <w:numFmt w:val="bullet"/>
      <w:lvlText w:val="•"/>
      <w:lvlJc w:val="left"/>
      <w:pPr>
        <w:ind w:left="5973" w:hanging="283"/>
      </w:pPr>
      <w:rPr>
        <w:rFonts w:hint="default"/>
      </w:rPr>
    </w:lvl>
    <w:lvl w:ilvl="6" w:tplc="F0B6018E">
      <w:numFmt w:val="bullet"/>
      <w:lvlText w:val="•"/>
      <w:lvlJc w:val="left"/>
      <w:pPr>
        <w:ind w:left="7046" w:hanging="283"/>
      </w:pPr>
      <w:rPr>
        <w:rFonts w:hint="default"/>
      </w:rPr>
    </w:lvl>
    <w:lvl w:ilvl="7" w:tplc="00BA4292">
      <w:numFmt w:val="bullet"/>
      <w:lvlText w:val="•"/>
      <w:lvlJc w:val="left"/>
      <w:pPr>
        <w:ind w:left="8120" w:hanging="283"/>
      </w:pPr>
      <w:rPr>
        <w:rFonts w:hint="default"/>
      </w:rPr>
    </w:lvl>
    <w:lvl w:ilvl="8" w:tplc="4944236E">
      <w:numFmt w:val="bullet"/>
      <w:lvlText w:val="•"/>
      <w:lvlJc w:val="left"/>
      <w:pPr>
        <w:ind w:left="9193" w:hanging="283"/>
      </w:pPr>
      <w:rPr>
        <w:rFonts w:hint="default"/>
      </w:rPr>
    </w:lvl>
  </w:abstractNum>
  <w:abstractNum w:abstractNumId="20" w15:restartNumberingAfterBreak="0">
    <w:nsid w:val="6A9D5069"/>
    <w:multiLevelType w:val="hybridMultilevel"/>
    <w:tmpl w:val="3AA6831E"/>
    <w:lvl w:ilvl="0" w:tplc="68785444">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0"/>
      </w:rPr>
    </w:lvl>
    <w:lvl w:ilvl="1" w:tplc="A92C75F2">
      <w:numFmt w:val="bullet"/>
      <w:lvlText w:val="•"/>
      <w:lvlJc w:val="left"/>
      <w:pPr>
        <w:ind w:left="6960" w:hanging="372"/>
      </w:pPr>
      <w:rPr>
        <w:rFonts w:hint="default"/>
      </w:rPr>
    </w:lvl>
    <w:lvl w:ilvl="2" w:tplc="630C55E0">
      <w:numFmt w:val="bullet"/>
      <w:lvlText w:val="•"/>
      <w:lvlJc w:val="left"/>
      <w:pPr>
        <w:ind w:left="7057" w:hanging="372"/>
      </w:pPr>
      <w:rPr>
        <w:rFonts w:hint="default"/>
      </w:rPr>
    </w:lvl>
    <w:lvl w:ilvl="3" w:tplc="E640B574">
      <w:numFmt w:val="bullet"/>
      <w:lvlText w:val="•"/>
      <w:lvlJc w:val="left"/>
      <w:pPr>
        <w:ind w:left="7154" w:hanging="372"/>
      </w:pPr>
      <w:rPr>
        <w:rFonts w:hint="default"/>
      </w:rPr>
    </w:lvl>
    <w:lvl w:ilvl="4" w:tplc="CD888AB8">
      <w:numFmt w:val="bullet"/>
      <w:lvlText w:val="•"/>
      <w:lvlJc w:val="left"/>
      <w:pPr>
        <w:ind w:left="7251" w:hanging="372"/>
      </w:pPr>
      <w:rPr>
        <w:rFonts w:hint="default"/>
      </w:rPr>
    </w:lvl>
    <w:lvl w:ilvl="5" w:tplc="582295FE">
      <w:numFmt w:val="bullet"/>
      <w:lvlText w:val="•"/>
      <w:lvlJc w:val="left"/>
      <w:pPr>
        <w:ind w:left="7348" w:hanging="372"/>
      </w:pPr>
      <w:rPr>
        <w:rFonts w:hint="default"/>
      </w:rPr>
    </w:lvl>
    <w:lvl w:ilvl="6" w:tplc="B8ECA8D4">
      <w:numFmt w:val="bullet"/>
      <w:lvlText w:val="•"/>
      <w:lvlJc w:val="left"/>
      <w:pPr>
        <w:ind w:left="7445" w:hanging="372"/>
      </w:pPr>
      <w:rPr>
        <w:rFonts w:hint="default"/>
      </w:rPr>
    </w:lvl>
    <w:lvl w:ilvl="7" w:tplc="409E4A8A">
      <w:numFmt w:val="bullet"/>
      <w:lvlText w:val="•"/>
      <w:lvlJc w:val="left"/>
      <w:pPr>
        <w:ind w:left="7543" w:hanging="372"/>
      </w:pPr>
      <w:rPr>
        <w:rFonts w:hint="default"/>
      </w:rPr>
    </w:lvl>
    <w:lvl w:ilvl="8" w:tplc="0F12AC3E">
      <w:numFmt w:val="bullet"/>
      <w:lvlText w:val="•"/>
      <w:lvlJc w:val="left"/>
      <w:pPr>
        <w:ind w:left="7640" w:hanging="372"/>
      </w:pPr>
      <w:rPr>
        <w:rFonts w:hint="default"/>
      </w:rPr>
    </w:lvl>
  </w:abstractNum>
  <w:abstractNum w:abstractNumId="21" w15:restartNumberingAfterBreak="0">
    <w:nsid w:val="71192848"/>
    <w:multiLevelType w:val="multilevel"/>
    <w:tmpl w:val="1A6AB2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58538FA"/>
    <w:multiLevelType w:val="hybridMultilevel"/>
    <w:tmpl w:val="BBEE41D4"/>
    <w:lvl w:ilvl="0" w:tplc="DA26A76E">
      <w:start w:val="1"/>
      <w:numFmt w:val="lowerLetter"/>
      <w:lvlText w:val="(%1)"/>
      <w:lvlJc w:val="left"/>
      <w:pPr>
        <w:ind w:left="900" w:hanging="372"/>
      </w:pPr>
      <w:rPr>
        <w:rFonts w:ascii="Arial" w:eastAsia="Arial" w:hAnsi="Arial" w:cs="Arial" w:hint="default"/>
        <w:b w:val="0"/>
        <w:bCs w:val="0"/>
        <w:i w:val="0"/>
        <w:iCs w:val="0"/>
        <w:color w:val="auto"/>
        <w:spacing w:val="-4"/>
        <w:w w:val="100"/>
        <w:sz w:val="20"/>
        <w:szCs w:val="24"/>
      </w:rPr>
    </w:lvl>
    <w:lvl w:ilvl="1" w:tplc="A79EDFA0">
      <w:numFmt w:val="bullet"/>
      <w:lvlText w:val="•"/>
      <w:lvlJc w:val="left"/>
      <w:pPr>
        <w:ind w:left="1944" w:hanging="372"/>
      </w:pPr>
      <w:rPr>
        <w:rFonts w:hint="default"/>
      </w:rPr>
    </w:lvl>
    <w:lvl w:ilvl="2" w:tplc="A7726100">
      <w:numFmt w:val="bullet"/>
      <w:lvlText w:val="•"/>
      <w:lvlJc w:val="left"/>
      <w:pPr>
        <w:ind w:left="2988" w:hanging="372"/>
      </w:pPr>
      <w:rPr>
        <w:rFonts w:hint="default"/>
      </w:rPr>
    </w:lvl>
    <w:lvl w:ilvl="3" w:tplc="9E2A3A0E">
      <w:numFmt w:val="bullet"/>
      <w:lvlText w:val="•"/>
      <w:lvlJc w:val="left"/>
      <w:pPr>
        <w:ind w:left="4032" w:hanging="372"/>
      </w:pPr>
      <w:rPr>
        <w:rFonts w:hint="default"/>
      </w:rPr>
    </w:lvl>
    <w:lvl w:ilvl="4" w:tplc="830CCE72">
      <w:numFmt w:val="bullet"/>
      <w:lvlText w:val="•"/>
      <w:lvlJc w:val="left"/>
      <w:pPr>
        <w:ind w:left="5076" w:hanging="372"/>
      </w:pPr>
      <w:rPr>
        <w:rFonts w:hint="default"/>
      </w:rPr>
    </w:lvl>
    <w:lvl w:ilvl="5" w:tplc="74881EDC">
      <w:numFmt w:val="bullet"/>
      <w:lvlText w:val="•"/>
      <w:lvlJc w:val="left"/>
      <w:pPr>
        <w:ind w:left="6120" w:hanging="372"/>
      </w:pPr>
      <w:rPr>
        <w:rFonts w:hint="default"/>
      </w:rPr>
    </w:lvl>
    <w:lvl w:ilvl="6" w:tplc="53705BC8">
      <w:numFmt w:val="bullet"/>
      <w:lvlText w:val="•"/>
      <w:lvlJc w:val="left"/>
      <w:pPr>
        <w:ind w:left="7164" w:hanging="372"/>
      </w:pPr>
      <w:rPr>
        <w:rFonts w:hint="default"/>
      </w:rPr>
    </w:lvl>
    <w:lvl w:ilvl="7" w:tplc="939E9D2C">
      <w:numFmt w:val="bullet"/>
      <w:lvlText w:val="•"/>
      <w:lvlJc w:val="left"/>
      <w:pPr>
        <w:ind w:left="8208" w:hanging="372"/>
      </w:pPr>
      <w:rPr>
        <w:rFonts w:hint="default"/>
      </w:rPr>
    </w:lvl>
    <w:lvl w:ilvl="8" w:tplc="458466FC">
      <w:numFmt w:val="bullet"/>
      <w:lvlText w:val="•"/>
      <w:lvlJc w:val="left"/>
      <w:pPr>
        <w:ind w:left="9252" w:hanging="372"/>
      </w:pPr>
      <w:rPr>
        <w:rFonts w:hint="default"/>
      </w:rPr>
    </w:lvl>
  </w:abstractNum>
  <w:num w:numId="1">
    <w:abstractNumId w:val="18"/>
  </w:num>
  <w:num w:numId="2">
    <w:abstractNumId w:val="22"/>
  </w:num>
  <w:num w:numId="3">
    <w:abstractNumId w:val="3"/>
  </w:num>
  <w:num w:numId="4">
    <w:abstractNumId w:val="0"/>
  </w:num>
  <w:num w:numId="5">
    <w:abstractNumId w:val="19"/>
  </w:num>
  <w:num w:numId="6">
    <w:abstractNumId w:val="11"/>
  </w:num>
  <w:num w:numId="7">
    <w:abstractNumId w:val="9"/>
  </w:num>
  <w:num w:numId="8">
    <w:abstractNumId w:val="6"/>
  </w:num>
  <w:num w:numId="9">
    <w:abstractNumId w:val="1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0">
    <w:abstractNumId w:val="0"/>
    <w:lvlOverride w:ilvl="0">
      <w:startOverride w:val="1"/>
    </w:lvlOverride>
    <w:lvlOverride w:ilvl="1">
      <w:startOverride w:val="1"/>
    </w:lvlOverride>
    <w:lvlOverride w:ilvl="2"/>
    <w:lvlOverride w:ilvl="3"/>
    <w:lvlOverride w:ilvl="4"/>
    <w:lvlOverride w:ilvl="5"/>
    <w:lvlOverride w:ilvl="6"/>
    <w:lvlOverride w:ilvl="7"/>
    <w:lvlOverride w:ilvl="8"/>
  </w:num>
  <w:num w:numId="11">
    <w:abstractNumId w:val="1"/>
  </w:num>
  <w:num w:numId="12">
    <w:abstractNumId w:val="16"/>
  </w:num>
  <w:num w:numId="13">
    <w:abstractNumId w:val="21"/>
  </w:num>
  <w:num w:numId="14">
    <w:abstractNumId w:val="7"/>
  </w:num>
  <w:num w:numId="15">
    <w:abstractNumId w:val="10"/>
  </w:num>
  <w:num w:numId="16">
    <w:abstractNumId w:val="14"/>
  </w:num>
  <w:num w:numId="17">
    <w:abstractNumId w:val="17"/>
  </w:num>
  <w:num w:numId="18">
    <w:abstractNumId w:val="8"/>
  </w:num>
  <w:num w:numId="19">
    <w:abstractNumId w:val="20"/>
  </w:num>
  <w:num w:numId="20">
    <w:abstractNumId w:val="4"/>
  </w:num>
  <w:num w:numId="21">
    <w:abstractNumId w:val="5"/>
  </w:num>
  <w:num w:numId="22">
    <w:abstractNumId w:val="15"/>
  </w:num>
  <w:num w:numId="23">
    <w:abstractNumId w:val="13"/>
  </w:num>
  <w:num w:numId="24">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Ewert,Charles">
    <w15:presenceInfo w15:providerId="AD" w15:userId="S-1-5-21-3288298330-1842517146-1614574340-139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850"/>
    <w:rsid w:val="00000023"/>
    <w:rsid w:val="000136AC"/>
    <w:rsid w:val="00016D5B"/>
    <w:rsid w:val="000229F6"/>
    <w:rsid w:val="000275BC"/>
    <w:rsid w:val="00032044"/>
    <w:rsid w:val="00053993"/>
    <w:rsid w:val="000550B0"/>
    <w:rsid w:val="00057256"/>
    <w:rsid w:val="0007739F"/>
    <w:rsid w:val="0009152C"/>
    <w:rsid w:val="000C3913"/>
    <w:rsid w:val="000D00C8"/>
    <w:rsid w:val="00106467"/>
    <w:rsid w:val="001110C1"/>
    <w:rsid w:val="00113C6C"/>
    <w:rsid w:val="001159C9"/>
    <w:rsid w:val="00143A35"/>
    <w:rsid w:val="001618EC"/>
    <w:rsid w:val="00167100"/>
    <w:rsid w:val="0018253E"/>
    <w:rsid w:val="00193A92"/>
    <w:rsid w:val="001A1515"/>
    <w:rsid w:val="001A18D0"/>
    <w:rsid w:val="001A5850"/>
    <w:rsid w:val="001B1F79"/>
    <w:rsid w:val="001D38DB"/>
    <w:rsid w:val="001E19E8"/>
    <w:rsid w:val="001F46D4"/>
    <w:rsid w:val="002003DF"/>
    <w:rsid w:val="00204610"/>
    <w:rsid w:val="00260D4C"/>
    <w:rsid w:val="00272317"/>
    <w:rsid w:val="00275329"/>
    <w:rsid w:val="00276702"/>
    <w:rsid w:val="002814AC"/>
    <w:rsid w:val="00295FF8"/>
    <w:rsid w:val="002B37AE"/>
    <w:rsid w:val="002C390D"/>
    <w:rsid w:val="002D00F7"/>
    <w:rsid w:val="002E547A"/>
    <w:rsid w:val="00303BC2"/>
    <w:rsid w:val="0031442E"/>
    <w:rsid w:val="00342F3B"/>
    <w:rsid w:val="00354392"/>
    <w:rsid w:val="00371724"/>
    <w:rsid w:val="00373AAE"/>
    <w:rsid w:val="00390CBF"/>
    <w:rsid w:val="003D61BC"/>
    <w:rsid w:val="004060D4"/>
    <w:rsid w:val="00432006"/>
    <w:rsid w:val="00486C5B"/>
    <w:rsid w:val="00491FF8"/>
    <w:rsid w:val="004B65FB"/>
    <w:rsid w:val="004E51B4"/>
    <w:rsid w:val="004F0C7C"/>
    <w:rsid w:val="00503A21"/>
    <w:rsid w:val="00526C73"/>
    <w:rsid w:val="005426A3"/>
    <w:rsid w:val="0054609C"/>
    <w:rsid w:val="00566788"/>
    <w:rsid w:val="005738F9"/>
    <w:rsid w:val="00576EA3"/>
    <w:rsid w:val="00595C88"/>
    <w:rsid w:val="005A2763"/>
    <w:rsid w:val="005F2B9E"/>
    <w:rsid w:val="0060220B"/>
    <w:rsid w:val="006027B1"/>
    <w:rsid w:val="0061303C"/>
    <w:rsid w:val="00617C7F"/>
    <w:rsid w:val="00620FF6"/>
    <w:rsid w:val="00631AA1"/>
    <w:rsid w:val="00631EEA"/>
    <w:rsid w:val="00642262"/>
    <w:rsid w:val="00645B62"/>
    <w:rsid w:val="006517D0"/>
    <w:rsid w:val="006854C0"/>
    <w:rsid w:val="006A07BA"/>
    <w:rsid w:val="006C0F10"/>
    <w:rsid w:val="006D4E4F"/>
    <w:rsid w:val="006F4209"/>
    <w:rsid w:val="00735C07"/>
    <w:rsid w:val="00743570"/>
    <w:rsid w:val="00781E53"/>
    <w:rsid w:val="00797A59"/>
    <w:rsid w:val="007B3AFB"/>
    <w:rsid w:val="007B6412"/>
    <w:rsid w:val="007C0F23"/>
    <w:rsid w:val="007C2833"/>
    <w:rsid w:val="00815EDA"/>
    <w:rsid w:val="008224C6"/>
    <w:rsid w:val="00840CED"/>
    <w:rsid w:val="00866B61"/>
    <w:rsid w:val="00876C13"/>
    <w:rsid w:val="00877E22"/>
    <w:rsid w:val="008A5B08"/>
    <w:rsid w:val="008C5CB2"/>
    <w:rsid w:val="00947017"/>
    <w:rsid w:val="0098398A"/>
    <w:rsid w:val="00992B2B"/>
    <w:rsid w:val="00993AA5"/>
    <w:rsid w:val="00993FC2"/>
    <w:rsid w:val="00997571"/>
    <w:rsid w:val="009B2FB9"/>
    <w:rsid w:val="009C3F04"/>
    <w:rsid w:val="00A02BA9"/>
    <w:rsid w:val="00A105AB"/>
    <w:rsid w:val="00A2084B"/>
    <w:rsid w:val="00A431F6"/>
    <w:rsid w:val="00A50D96"/>
    <w:rsid w:val="00A5571F"/>
    <w:rsid w:val="00A60EDD"/>
    <w:rsid w:val="00AA0850"/>
    <w:rsid w:val="00AA2183"/>
    <w:rsid w:val="00AB68A2"/>
    <w:rsid w:val="00AC13E6"/>
    <w:rsid w:val="00AC5FC5"/>
    <w:rsid w:val="00AD12A2"/>
    <w:rsid w:val="00AD7C20"/>
    <w:rsid w:val="00AE70B1"/>
    <w:rsid w:val="00B013AD"/>
    <w:rsid w:val="00B15DD9"/>
    <w:rsid w:val="00B225E2"/>
    <w:rsid w:val="00B40FB6"/>
    <w:rsid w:val="00B749F6"/>
    <w:rsid w:val="00BD2AE2"/>
    <w:rsid w:val="00BD30C3"/>
    <w:rsid w:val="00BF3E73"/>
    <w:rsid w:val="00C771EF"/>
    <w:rsid w:val="00C82881"/>
    <w:rsid w:val="00C9009C"/>
    <w:rsid w:val="00CA5107"/>
    <w:rsid w:val="00CD01BA"/>
    <w:rsid w:val="00D25D18"/>
    <w:rsid w:val="00D26445"/>
    <w:rsid w:val="00D326FA"/>
    <w:rsid w:val="00D51EA5"/>
    <w:rsid w:val="00D71106"/>
    <w:rsid w:val="00D93642"/>
    <w:rsid w:val="00DA16EF"/>
    <w:rsid w:val="00DA7275"/>
    <w:rsid w:val="00DC5FDA"/>
    <w:rsid w:val="00DC778C"/>
    <w:rsid w:val="00DF4B50"/>
    <w:rsid w:val="00E02857"/>
    <w:rsid w:val="00E3143A"/>
    <w:rsid w:val="00E45B1A"/>
    <w:rsid w:val="00E71BAD"/>
    <w:rsid w:val="00E74ECE"/>
    <w:rsid w:val="00EA322D"/>
    <w:rsid w:val="00EC40E7"/>
    <w:rsid w:val="00EC7876"/>
    <w:rsid w:val="00EE32FB"/>
    <w:rsid w:val="00EF512D"/>
    <w:rsid w:val="00F02735"/>
    <w:rsid w:val="00F35AD5"/>
    <w:rsid w:val="00F509F2"/>
    <w:rsid w:val="00F52BC6"/>
    <w:rsid w:val="00F53762"/>
    <w:rsid w:val="00F64D5C"/>
    <w:rsid w:val="00F76046"/>
    <w:rsid w:val="00F803AD"/>
    <w:rsid w:val="00F85978"/>
    <w:rsid w:val="00FA6895"/>
    <w:rsid w:val="00FA6D8B"/>
    <w:rsid w:val="00FC0903"/>
    <w:rsid w:val="00FF0A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40D7CA"/>
  <w15:docId w15:val="{3A20A306-137F-467C-8BBE-C9D8FCF26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ind w:left="120"/>
      <w:outlineLvl w:val="0"/>
    </w:pPr>
    <w:rPr>
      <w:b/>
      <w:bCs/>
      <w:sz w:val="24"/>
      <w:szCs w:val="24"/>
      <w:u w:val="single" w:color="000000"/>
    </w:rPr>
  </w:style>
  <w:style w:type="paragraph" w:styleId="Heading2">
    <w:name w:val="heading 2"/>
    <w:basedOn w:val="Normal"/>
    <w:uiPriority w:val="1"/>
    <w:qFormat/>
    <w:pPr>
      <w:ind w:left="120"/>
      <w:outlineLvl w:val="1"/>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character" w:customStyle="1" w:styleId="BodyTextChar">
    <w:name w:val="Body Text Char"/>
    <w:basedOn w:val="DefaultParagraphFont"/>
    <w:link w:val="BodyText"/>
    <w:uiPriority w:val="1"/>
    <w:rsid w:val="00113C6C"/>
    <w:rPr>
      <w:rFonts w:ascii="Arial" w:eastAsia="Arial" w:hAnsi="Arial" w:cs="Arial"/>
      <w:sz w:val="24"/>
      <w:szCs w:val="24"/>
    </w:rPr>
  </w:style>
  <w:style w:type="paragraph" w:styleId="ListParagraph">
    <w:name w:val="List Paragraph"/>
    <w:basedOn w:val="Normal"/>
    <w:uiPriority w:val="1"/>
    <w:qFormat/>
    <w:pPr>
      <w:spacing w:before="149"/>
      <w:ind w:left="1680" w:hanging="372"/>
      <w:jc w:val="both"/>
    </w:pPr>
  </w:style>
  <w:style w:type="paragraph" w:customStyle="1" w:styleId="TableParagraph">
    <w:name w:val="Table Paragraph"/>
    <w:basedOn w:val="Normal"/>
    <w:uiPriority w:val="1"/>
    <w:qFormat/>
  </w:style>
  <w:style w:type="table" w:styleId="TableGrid">
    <w:name w:val="Table Grid"/>
    <w:basedOn w:val="TableNormal"/>
    <w:uiPriority w:val="39"/>
    <w:rsid w:val="00A02B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503A21"/>
    <w:rPr>
      <w:b/>
      <w:bCs/>
    </w:rPr>
  </w:style>
  <w:style w:type="paragraph" w:styleId="NormalWeb">
    <w:name w:val="Normal (Web)"/>
    <w:basedOn w:val="Normal"/>
    <w:uiPriority w:val="99"/>
    <w:semiHidden/>
    <w:unhideWhenUsed/>
    <w:rsid w:val="0031442E"/>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A6D8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6D8B"/>
    <w:rPr>
      <w:rFonts w:ascii="Segoe UI" w:eastAsia="Arial" w:hAnsi="Segoe UI" w:cs="Segoe UI"/>
      <w:sz w:val="18"/>
      <w:szCs w:val="18"/>
    </w:rPr>
  </w:style>
  <w:style w:type="character" w:styleId="CommentReference">
    <w:name w:val="annotation reference"/>
    <w:basedOn w:val="DefaultParagraphFont"/>
    <w:uiPriority w:val="99"/>
    <w:semiHidden/>
    <w:unhideWhenUsed/>
    <w:rsid w:val="0009152C"/>
    <w:rPr>
      <w:sz w:val="16"/>
      <w:szCs w:val="16"/>
    </w:rPr>
  </w:style>
  <w:style w:type="paragraph" w:styleId="CommentText">
    <w:name w:val="annotation text"/>
    <w:basedOn w:val="Normal"/>
    <w:link w:val="CommentTextChar"/>
    <w:uiPriority w:val="99"/>
    <w:semiHidden/>
    <w:unhideWhenUsed/>
    <w:rsid w:val="0009152C"/>
    <w:rPr>
      <w:sz w:val="20"/>
      <w:szCs w:val="20"/>
    </w:rPr>
  </w:style>
  <w:style w:type="character" w:customStyle="1" w:styleId="CommentTextChar">
    <w:name w:val="Comment Text Char"/>
    <w:basedOn w:val="DefaultParagraphFont"/>
    <w:link w:val="CommentText"/>
    <w:uiPriority w:val="99"/>
    <w:semiHidden/>
    <w:rsid w:val="0009152C"/>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09152C"/>
    <w:rPr>
      <w:b/>
      <w:bCs/>
    </w:rPr>
  </w:style>
  <w:style w:type="character" w:customStyle="1" w:styleId="CommentSubjectChar">
    <w:name w:val="Comment Subject Char"/>
    <w:basedOn w:val="CommentTextChar"/>
    <w:link w:val="CommentSubject"/>
    <w:uiPriority w:val="99"/>
    <w:semiHidden/>
    <w:rsid w:val="0009152C"/>
    <w:rPr>
      <w:rFonts w:ascii="Arial" w:eastAsia="Arial" w:hAnsi="Arial" w:cs="Arial"/>
      <w:b/>
      <w:bCs/>
      <w:sz w:val="20"/>
      <w:szCs w:val="20"/>
    </w:rPr>
  </w:style>
  <w:style w:type="character" w:styleId="Hyperlink">
    <w:name w:val="Hyperlink"/>
    <w:basedOn w:val="DefaultParagraphFont"/>
    <w:uiPriority w:val="99"/>
    <w:unhideWhenUsed/>
    <w:rsid w:val="002D00F7"/>
    <w:rPr>
      <w:color w:val="0000FF"/>
      <w:u w:val="single"/>
    </w:rPr>
  </w:style>
  <w:style w:type="character" w:styleId="Emphasis">
    <w:name w:val="Emphasis"/>
    <w:basedOn w:val="DefaultParagraphFont"/>
    <w:uiPriority w:val="20"/>
    <w:qFormat/>
    <w:rsid w:val="00BF3E73"/>
    <w:rPr>
      <w:i/>
      <w:iCs/>
    </w:rPr>
  </w:style>
  <w:style w:type="paragraph" w:styleId="Revision">
    <w:name w:val="Revision"/>
    <w:hidden/>
    <w:uiPriority w:val="99"/>
    <w:semiHidden/>
    <w:rsid w:val="00620FF6"/>
    <w:pPr>
      <w:widowControl/>
      <w:autoSpaceDE/>
      <w:autoSpaceDN/>
    </w:pPr>
    <w:rPr>
      <w:rFonts w:ascii="Arial" w:eastAsia="Arial" w:hAnsi="Arial" w:cs="Arial"/>
    </w:rPr>
  </w:style>
  <w:style w:type="character" w:styleId="LineNumber">
    <w:name w:val="line number"/>
    <w:basedOn w:val="DefaultParagraphFont"/>
    <w:uiPriority w:val="99"/>
    <w:semiHidden/>
    <w:unhideWhenUsed/>
    <w:rsid w:val="001E19E8"/>
  </w:style>
  <w:style w:type="paragraph" w:styleId="Header">
    <w:name w:val="header"/>
    <w:basedOn w:val="Normal"/>
    <w:link w:val="HeaderChar"/>
    <w:uiPriority w:val="99"/>
    <w:unhideWhenUsed/>
    <w:rsid w:val="001E19E8"/>
    <w:pPr>
      <w:tabs>
        <w:tab w:val="center" w:pos="4680"/>
        <w:tab w:val="right" w:pos="9360"/>
      </w:tabs>
    </w:pPr>
  </w:style>
  <w:style w:type="character" w:customStyle="1" w:styleId="HeaderChar">
    <w:name w:val="Header Char"/>
    <w:basedOn w:val="DefaultParagraphFont"/>
    <w:link w:val="Header"/>
    <w:uiPriority w:val="99"/>
    <w:rsid w:val="001E19E8"/>
    <w:rPr>
      <w:rFonts w:ascii="Arial" w:eastAsia="Arial" w:hAnsi="Arial" w:cs="Arial"/>
    </w:rPr>
  </w:style>
  <w:style w:type="paragraph" w:styleId="Footer">
    <w:name w:val="footer"/>
    <w:basedOn w:val="Normal"/>
    <w:link w:val="FooterChar"/>
    <w:uiPriority w:val="99"/>
    <w:unhideWhenUsed/>
    <w:rsid w:val="001E19E8"/>
    <w:pPr>
      <w:tabs>
        <w:tab w:val="center" w:pos="4680"/>
        <w:tab w:val="right" w:pos="9360"/>
      </w:tabs>
    </w:pPr>
  </w:style>
  <w:style w:type="character" w:customStyle="1" w:styleId="FooterChar">
    <w:name w:val="Footer Char"/>
    <w:basedOn w:val="DefaultParagraphFont"/>
    <w:link w:val="Footer"/>
    <w:uiPriority w:val="99"/>
    <w:rsid w:val="001E19E8"/>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320145">
      <w:bodyDiv w:val="1"/>
      <w:marLeft w:val="0"/>
      <w:marRight w:val="0"/>
      <w:marTop w:val="0"/>
      <w:marBottom w:val="0"/>
      <w:divBdr>
        <w:top w:val="none" w:sz="0" w:space="0" w:color="auto"/>
        <w:left w:val="none" w:sz="0" w:space="0" w:color="auto"/>
        <w:bottom w:val="none" w:sz="0" w:space="0" w:color="auto"/>
        <w:right w:val="none" w:sz="0" w:space="0" w:color="auto"/>
      </w:divBdr>
    </w:div>
    <w:div w:id="201135685">
      <w:bodyDiv w:val="1"/>
      <w:marLeft w:val="0"/>
      <w:marRight w:val="0"/>
      <w:marTop w:val="0"/>
      <w:marBottom w:val="0"/>
      <w:divBdr>
        <w:top w:val="none" w:sz="0" w:space="0" w:color="auto"/>
        <w:left w:val="none" w:sz="0" w:space="0" w:color="auto"/>
        <w:bottom w:val="none" w:sz="0" w:space="0" w:color="auto"/>
        <w:right w:val="none" w:sz="0" w:space="0" w:color="auto"/>
      </w:divBdr>
    </w:div>
    <w:div w:id="207037995">
      <w:bodyDiv w:val="1"/>
      <w:marLeft w:val="0"/>
      <w:marRight w:val="0"/>
      <w:marTop w:val="0"/>
      <w:marBottom w:val="0"/>
      <w:divBdr>
        <w:top w:val="none" w:sz="0" w:space="0" w:color="auto"/>
        <w:left w:val="none" w:sz="0" w:space="0" w:color="auto"/>
        <w:bottom w:val="none" w:sz="0" w:space="0" w:color="auto"/>
        <w:right w:val="none" w:sz="0" w:space="0" w:color="auto"/>
      </w:divBdr>
    </w:div>
    <w:div w:id="227229298">
      <w:bodyDiv w:val="1"/>
      <w:marLeft w:val="0"/>
      <w:marRight w:val="0"/>
      <w:marTop w:val="0"/>
      <w:marBottom w:val="0"/>
      <w:divBdr>
        <w:top w:val="none" w:sz="0" w:space="0" w:color="auto"/>
        <w:left w:val="none" w:sz="0" w:space="0" w:color="auto"/>
        <w:bottom w:val="none" w:sz="0" w:space="0" w:color="auto"/>
        <w:right w:val="none" w:sz="0" w:space="0" w:color="auto"/>
      </w:divBdr>
    </w:div>
    <w:div w:id="228729180">
      <w:bodyDiv w:val="1"/>
      <w:marLeft w:val="0"/>
      <w:marRight w:val="0"/>
      <w:marTop w:val="0"/>
      <w:marBottom w:val="0"/>
      <w:divBdr>
        <w:top w:val="none" w:sz="0" w:space="0" w:color="auto"/>
        <w:left w:val="none" w:sz="0" w:space="0" w:color="auto"/>
        <w:bottom w:val="none" w:sz="0" w:space="0" w:color="auto"/>
        <w:right w:val="none" w:sz="0" w:space="0" w:color="auto"/>
      </w:divBdr>
    </w:div>
    <w:div w:id="241334417">
      <w:bodyDiv w:val="1"/>
      <w:marLeft w:val="0"/>
      <w:marRight w:val="0"/>
      <w:marTop w:val="0"/>
      <w:marBottom w:val="0"/>
      <w:divBdr>
        <w:top w:val="none" w:sz="0" w:space="0" w:color="auto"/>
        <w:left w:val="none" w:sz="0" w:space="0" w:color="auto"/>
        <w:bottom w:val="none" w:sz="0" w:space="0" w:color="auto"/>
        <w:right w:val="none" w:sz="0" w:space="0" w:color="auto"/>
      </w:divBdr>
    </w:div>
    <w:div w:id="254943851">
      <w:bodyDiv w:val="1"/>
      <w:marLeft w:val="0"/>
      <w:marRight w:val="0"/>
      <w:marTop w:val="0"/>
      <w:marBottom w:val="0"/>
      <w:divBdr>
        <w:top w:val="none" w:sz="0" w:space="0" w:color="auto"/>
        <w:left w:val="none" w:sz="0" w:space="0" w:color="auto"/>
        <w:bottom w:val="none" w:sz="0" w:space="0" w:color="auto"/>
        <w:right w:val="none" w:sz="0" w:space="0" w:color="auto"/>
      </w:divBdr>
    </w:div>
    <w:div w:id="305399754">
      <w:bodyDiv w:val="1"/>
      <w:marLeft w:val="0"/>
      <w:marRight w:val="0"/>
      <w:marTop w:val="0"/>
      <w:marBottom w:val="0"/>
      <w:divBdr>
        <w:top w:val="none" w:sz="0" w:space="0" w:color="auto"/>
        <w:left w:val="none" w:sz="0" w:space="0" w:color="auto"/>
        <w:bottom w:val="none" w:sz="0" w:space="0" w:color="auto"/>
        <w:right w:val="none" w:sz="0" w:space="0" w:color="auto"/>
      </w:divBdr>
    </w:div>
    <w:div w:id="341712762">
      <w:bodyDiv w:val="1"/>
      <w:marLeft w:val="0"/>
      <w:marRight w:val="0"/>
      <w:marTop w:val="0"/>
      <w:marBottom w:val="0"/>
      <w:divBdr>
        <w:top w:val="none" w:sz="0" w:space="0" w:color="auto"/>
        <w:left w:val="none" w:sz="0" w:space="0" w:color="auto"/>
        <w:bottom w:val="none" w:sz="0" w:space="0" w:color="auto"/>
        <w:right w:val="none" w:sz="0" w:space="0" w:color="auto"/>
      </w:divBdr>
    </w:div>
    <w:div w:id="409694311">
      <w:bodyDiv w:val="1"/>
      <w:marLeft w:val="0"/>
      <w:marRight w:val="0"/>
      <w:marTop w:val="0"/>
      <w:marBottom w:val="0"/>
      <w:divBdr>
        <w:top w:val="none" w:sz="0" w:space="0" w:color="auto"/>
        <w:left w:val="none" w:sz="0" w:space="0" w:color="auto"/>
        <w:bottom w:val="none" w:sz="0" w:space="0" w:color="auto"/>
        <w:right w:val="none" w:sz="0" w:space="0" w:color="auto"/>
      </w:divBdr>
      <w:divsChild>
        <w:div w:id="678042797">
          <w:marLeft w:val="0"/>
          <w:marRight w:val="0"/>
          <w:marTop w:val="0"/>
          <w:marBottom w:val="0"/>
          <w:divBdr>
            <w:top w:val="none" w:sz="0" w:space="0" w:color="auto"/>
            <w:left w:val="none" w:sz="0" w:space="0" w:color="auto"/>
            <w:bottom w:val="none" w:sz="0" w:space="0" w:color="auto"/>
            <w:right w:val="none" w:sz="0" w:space="0" w:color="auto"/>
          </w:divBdr>
        </w:div>
      </w:divsChild>
    </w:div>
    <w:div w:id="684943695">
      <w:bodyDiv w:val="1"/>
      <w:marLeft w:val="0"/>
      <w:marRight w:val="0"/>
      <w:marTop w:val="0"/>
      <w:marBottom w:val="0"/>
      <w:divBdr>
        <w:top w:val="none" w:sz="0" w:space="0" w:color="auto"/>
        <w:left w:val="none" w:sz="0" w:space="0" w:color="auto"/>
        <w:bottom w:val="none" w:sz="0" w:space="0" w:color="auto"/>
        <w:right w:val="none" w:sz="0" w:space="0" w:color="auto"/>
      </w:divBdr>
    </w:div>
    <w:div w:id="732390095">
      <w:bodyDiv w:val="1"/>
      <w:marLeft w:val="0"/>
      <w:marRight w:val="0"/>
      <w:marTop w:val="0"/>
      <w:marBottom w:val="0"/>
      <w:divBdr>
        <w:top w:val="none" w:sz="0" w:space="0" w:color="auto"/>
        <w:left w:val="none" w:sz="0" w:space="0" w:color="auto"/>
        <w:bottom w:val="none" w:sz="0" w:space="0" w:color="auto"/>
        <w:right w:val="none" w:sz="0" w:space="0" w:color="auto"/>
      </w:divBdr>
    </w:div>
    <w:div w:id="765881072">
      <w:bodyDiv w:val="1"/>
      <w:marLeft w:val="0"/>
      <w:marRight w:val="0"/>
      <w:marTop w:val="0"/>
      <w:marBottom w:val="0"/>
      <w:divBdr>
        <w:top w:val="none" w:sz="0" w:space="0" w:color="auto"/>
        <w:left w:val="none" w:sz="0" w:space="0" w:color="auto"/>
        <w:bottom w:val="none" w:sz="0" w:space="0" w:color="auto"/>
        <w:right w:val="none" w:sz="0" w:space="0" w:color="auto"/>
      </w:divBdr>
    </w:div>
    <w:div w:id="791094661">
      <w:bodyDiv w:val="1"/>
      <w:marLeft w:val="0"/>
      <w:marRight w:val="0"/>
      <w:marTop w:val="0"/>
      <w:marBottom w:val="0"/>
      <w:divBdr>
        <w:top w:val="none" w:sz="0" w:space="0" w:color="auto"/>
        <w:left w:val="none" w:sz="0" w:space="0" w:color="auto"/>
        <w:bottom w:val="none" w:sz="0" w:space="0" w:color="auto"/>
        <w:right w:val="none" w:sz="0" w:space="0" w:color="auto"/>
      </w:divBdr>
    </w:div>
    <w:div w:id="825974419">
      <w:bodyDiv w:val="1"/>
      <w:marLeft w:val="0"/>
      <w:marRight w:val="0"/>
      <w:marTop w:val="0"/>
      <w:marBottom w:val="0"/>
      <w:divBdr>
        <w:top w:val="none" w:sz="0" w:space="0" w:color="auto"/>
        <w:left w:val="none" w:sz="0" w:space="0" w:color="auto"/>
        <w:bottom w:val="none" w:sz="0" w:space="0" w:color="auto"/>
        <w:right w:val="none" w:sz="0" w:space="0" w:color="auto"/>
      </w:divBdr>
    </w:div>
    <w:div w:id="834876441">
      <w:bodyDiv w:val="1"/>
      <w:marLeft w:val="0"/>
      <w:marRight w:val="0"/>
      <w:marTop w:val="0"/>
      <w:marBottom w:val="0"/>
      <w:divBdr>
        <w:top w:val="none" w:sz="0" w:space="0" w:color="auto"/>
        <w:left w:val="none" w:sz="0" w:space="0" w:color="auto"/>
        <w:bottom w:val="none" w:sz="0" w:space="0" w:color="auto"/>
        <w:right w:val="none" w:sz="0" w:space="0" w:color="auto"/>
      </w:divBdr>
    </w:div>
    <w:div w:id="872769374">
      <w:bodyDiv w:val="1"/>
      <w:marLeft w:val="0"/>
      <w:marRight w:val="0"/>
      <w:marTop w:val="0"/>
      <w:marBottom w:val="0"/>
      <w:divBdr>
        <w:top w:val="none" w:sz="0" w:space="0" w:color="auto"/>
        <w:left w:val="none" w:sz="0" w:space="0" w:color="auto"/>
        <w:bottom w:val="none" w:sz="0" w:space="0" w:color="auto"/>
        <w:right w:val="none" w:sz="0" w:space="0" w:color="auto"/>
      </w:divBdr>
    </w:div>
    <w:div w:id="880557944">
      <w:bodyDiv w:val="1"/>
      <w:marLeft w:val="0"/>
      <w:marRight w:val="0"/>
      <w:marTop w:val="0"/>
      <w:marBottom w:val="0"/>
      <w:divBdr>
        <w:top w:val="none" w:sz="0" w:space="0" w:color="auto"/>
        <w:left w:val="none" w:sz="0" w:space="0" w:color="auto"/>
        <w:bottom w:val="none" w:sz="0" w:space="0" w:color="auto"/>
        <w:right w:val="none" w:sz="0" w:space="0" w:color="auto"/>
      </w:divBdr>
    </w:div>
    <w:div w:id="1006982053">
      <w:bodyDiv w:val="1"/>
      <w:marLeft w:val="0"/>
      <w:marRight w:val="0"/>
      <w:marTop w:val="0"/>
      <w:marBottom w:val="0"/>
      <w:divBdr>
        <w:top w:val="none" w:sz="0" w:space="0" w:color="auto"/>
        <w:left w:val="none" w:sz="0" w:space="0" w:color="auto"/>
        <w:bottom w:val="none" w:sz="0" w:space="0" w:color="auto"/>
        <w:right w:val="none" w:sz="0" w:space="0" w:color="auto"/>
      </w:divBdr>
    </w:div>
    <w:div w:id="1066876024">
      <w:bodyDiv w:val="1"/>
      <w:marLeft w:val="0"/>
      <w:marRight w:val="0"/>
      <w:marTop w:val="0"/>
      <w:marBottom w:val="0"/>
      <w:divBdr>
        <w:top w:val="none" w:sz="0" w:space="0" w:color="auto"/>
        <w:left w:val="none" w:sz="0" w:space="0" w:color="auto"/>
        <w:bottom w:val="none" w:sz="0" w:space="0" w:color="auto"/>
        <w:right w:val="none" w:sz="0" w:space="0" w:color="auto"/>
      </w:divBdr>
    </w:div>
    <w:div w:id="1104033158">
      <w:bodyDiv w:val="1"/>
      <w:marLeft w:val="0"/>
      <w:marRight w:val="0"/>
      <w:marTop w:val="0"/>
      <w:marBottom w:val="0"/>
      <w:divBdr>
        <w:top w:val="none" w:sz="0" w:space="0" w:color="auto"/>
        <w:left w:val="none" w:sz="0" w:space="0" w:color="auto"/>
        <w:bottom w:val="none" w:sz="0" w:space="0" w:color="auto"/>
        <w:right w:val="none" w:sz="0" w:space="0" w:color="auto"/>
      </w:divBdr>
    </w:div>
    <w:div w:id="1130509968">
      <w:bodyDiv w:val="1"/>
      <w:marLeft w:val="0"/>
      <w:marRight w:val="0"/>
      <w:marTop w:val="0"/>
      <w:marBottom w:val="0"/>
      <w:divBdr>
        <w:top w:val="none" w:sz="0" w:space="0" w:color="auto"/>
        <w:left w:val="none" w:sz="0" w:space="0" w:color="auto"/>
        <w:bottom w:val="none" w:sz="0" w:space="0" w:color="auto"/>
        <w:right w:val="none" w:sz="0" w:space="0" w:color="auto"/>
      </w:divBdr>
    </w:div>
    <w:div w:id="1155951646">
      <w:bodyDiv w:val="1"/>
      <w:marLeft w:val="0"/>
      <w:marRight w:val="0"/>
      <w:marTop w:val="0"/>
      <w:marBottom w:val="0"/>
      <w:divBdr>
        <w:top w:val="none" w:sz="0" w:space="0" w:color="auto"/>
        <w:left w:val="none" w:sz="0" w:space="0" w:color="auto"/>
        <w:bottom w:val="none" w:sz="0" w:space="0" w:color="auto"/>
        <w:right w:val="none" w:sz="0" w:space="0" w:color="auto"/>
      </w:divBdr>
    </w:div>
    <w:div w:id="1272280327">
      <w:bodyDiv w:val="1"/>
      <w:marLeft w:val="0"/>
      <w:marRight w:val="0"/>
      <w:marTop w:val="0"/>
      <w:marBottom w:val="0"/>
      <w:divBdr>
        <w:top w:val="none" w:sz="0" w:space="0" w:color="auto"/>
        <w:left w:val="none" w:sz="0" w:space="0" w:color="auto"/>
        <w:bottom w:val="none" w:sz="0" w:space="0" w:color="auto"/>
        <w:right w:val="none" w:sz="0" w:space="0" w:color="auto"/>
      </w:divBdr>
    </w:div>
    <w:div w:id="1357196455">
      <w:bodyDiv w:val="1"/>
      <w:marLeft w:val="0"/>
      <w:marRight w:val="0"/>
      <w:marTop w:val="0"/>
      <w:marBottom w:val="0"/>
      <w:divBdr>
        <w:top w:val="none" w:sz="0" w:space="0" w:color="auto"/>
        <w:left w:val="none" w:sz="0" w:space="0" w:color="auto"/>
        <w:bottom w:val="none" w:sz="0" w:space="0" w:color="auto"/>
        <w:right w:val="none" w:sz="0" w:space="0" w:color="auto"/>
      </w:divBdr>
    </w:div>
    <w:div w:id="1382707579">
      <w:bodyDiv w:val="1"/>
      <w:marLeft w:val="0"/>
      <w:marRight w:val="0"/>
      <w:marTop w:val="0"/>
      <w:marBottom w:val="0"/>
      <w:divBdr>
        <w:top w:val="none" w:sz="0" w:space="0" w:color="auto"/>
        <w:left w:val="none" w:sz="0" w:space="0" w:color="auto"/>
        <w:bottom w:val="none" w:sz="0" w:space="0" w:color="auto"/>
        <w:right w:val="none" w:sz="0" w:space="0" w:color="auto"/>
      </w:divBdr>
    </w:div>
    <w:div w:id="1403527236">
      <w:bodyDiv w:val="1"/>
      <w:marLeft w:val="0"/>
      <w:marRight w:val="0"/>
      <w:marTop w:val="0"/>
      <w:marBottom w:val="0"/>
      <w:divBdr>
        <w:top w:val="none" w:sz="0" w:space="0" w:color="auto"/>
        <w:left w:val="none" w:sz="0" w:space="0" w:color="auto"/>
        <w:bottom w:val="none" w:sz="0" w:space="0" w:color="auto"/>
        <w:right w:val="none" w:sz="0" w:space="0" w:color="auto"/>
      </w:divBdr>
    </w:div>
    <w:div w:id="1450972040">
      <w:bodyDiv w:val="1"/>
      <w:marLeft w:val="0"/>
      <w:marRight w:val="0"/>
      <w:marTop w:val="0"/>
      <w:marBottom w:val="0"/>
      <w:divBdr>
        <w:top w:val="none" w:sz="0" w:space="0" w:color="auto"/>
        <w:left w:val="none" w:sz="0" w:space="0" w:color="auto"/>
        <w:bottom w:val="none" w:sz="0" w:space="0" w:color="auto"/>
        <w:right w:val="none" w:sz="0" w:space="0" w:color="auto"/>
      </w:divBdr>
    </w:div>
    <w:div w:id="1463886940">
      <w:bodyDiv w:val="1"/>
      <w:marLeft w:val="0"/>
      <w:marRight w:val="0"/>
      <w:marTop w:val="0"/>
      <w:marBottom w:val="0"/>
      <w:divBdr>
        <w:top w:val="none" w:sz="0" w:space="0" w:color="auto"/>
        <w:left w:val="none" w:sz="0" w:space="0" w:color="auto"/>
        <w:bottom w:val="none" w:sz="0" w:space="0" w:color="auto"/>
        <w:right w:val="none" w:sz="0" w:space="0" w:color="auto"/>
      </w:divBdr>
    </w:div>
    <w:div w:id="1465350342">
      <w:bodyDiv w:val="1"/>
      <w:marLeft w:val="0"/>
      <w:marRight w:val="0"/>
      <w:marTop w:val="0"/>
      <w:marBottom w:val="0"/>
      <w:divBdr>
        <w:top w:val="none" w:sz="0" w:space="0" w:color="auto"/>
        <w:left w:val="none" w:sz="0" w:space="0" w:color="auto"/>
        <w:bottom w:val="none" w:sz="0" w:space="0" w:color="auto"/>
        <w:right w:val="none" w:sz="0" w:space="0" w:color="auto"/>
      </w:divBdr>
    </w:div>
    <w:div w:id="1505320335">
      <w:bodyDiv w:val="1"/>
      <w:marLeft w:val="0"/>
      <w:marRight w:val="0"/>
      <w:marTop w:val="0"/>
      <w:marBottom w:val="0"/>
      <w:divBdr>
        <w:top w:val="none" w:sz="0" w:space="0" w:color="auto"/>
        <w:left w:val="none" w:sz="0" w:space="0" w:color="auto"/>
        <w:bottom w:val="none" w:sz="0" w:space="0" w:color="auto"/>
        <w:right w:val="none" w:sz="0" w:space="0" w:color="auto"/>
      </w:divBdr>
    </w:div>
    <w:div w:id="1547252088">
      <w:bodyDiv w:val="1"/>
      <w:marLeft w:val="0"/>
      <w:marRight w:val="0"/>
      <w:marTop w:val="0"/>
      <w:marBottom w:val="0"/>
      <w:divBdr>
        <w:top w:val="none" w:sz="0" w:space="0" w:color="auto"/>
        <w:left w:val="none" w:sz="0" w:space="0" w:color="auto"/>
        <w:bottom w:val="none" w:sz="0" w:space="0" w:color="auto"/>
        <w:right w:val="none" w:sz="0" w:space="0" w:color="auto"/>
      </w:divBdr>
    </w:div>
    <w:div w:id="1619293752">
      <w:bodyDiv w:val="1"/>
      <w:marLeft w:val="0"/>
      <w:marRight w:val="0"/>
      <w:marTop w:val="0"/>
      <w:marBottom w:val="0"/>
      <w:divBdr>
        <w:top w:val="none" w:sz="0" w:space="0" w:color="auto"/>
        <w:left w:val="none" w:sz="0" w:space="0" w:color="auto"/>
        <w:bottom w:val="none" w:sz="0" w:space="0" w:color="auto"/>
        <w:right w:val="none" w:sz="0" w:space="0" w:color="auto"/>
      </w:divBdr>
    </w:div>
    <w:div w:id="1698041628">
      <w:bodyDiv w:val="1"/>
      <w:marLeft w:val="0"/>
      <w:marRight w:val="0"/>
      <w:marTop w:val="0"/>
      <w:marBottom w:val="0"/>
      <w:divBdr>
        <w:top w:val="none" w:sz="0" w:space="0" w:color="auto"/>
        <w:left w:val="none" w:sz="0" w:space="0" w:color="auto"/>
        <w:bottom w:val="none" w:sz="0" w:space="0" w:color="auto"/>
        <w:right w:val="none" w:sz="0" w:space="0" w:color="auto"/>
      </w:divBdr>
    </w:div>
    <w:div w:id="1770078248">
      <w:bodyDiv w:val="1"/>
      <w:marLeft w:val="0"/>
      <w:marRight w:val="0"/>
      <w:marTop w:val="0"/>
      <w:marBottom w:val="0"/>
      <w:divBdr>
        <w:top w:val="none" w:sz="0" w:space="0" w:color="auto"/>
        <w:left w:val="none" w:sz="0" w:space="0" w:color="auto"/>
        <w:bottom w:val="none" w:sz="0" w:space="0" w:color="auto"/>
        <w:right w:val="none" w:sz="0" w:space="0" w:color="auto"/>
      </w:divBdr>
    </w:div>
    <w:div w:id="1792357676">
      <w:bodyDiv w:val="1"/>
      <w:marLeft w:val="0"/>
      <w:marRight w:val="0"/>
      <w:marTop w:val="0"/>
      <w:marBottom w:val="0"/>
      <w:divBdr>
        <w:top w:val="none" w:sz="0" w:space="0" w:color="auto"/>
        <w:left w:val="none" w:sz="0" w:space="0" w:color="auto"/>
        <w:bottom w:val="none" w:sz="0" w:space="0" w:color="auto"/>
        <w:right w:val="none" w:sz="0" w:space="0" w:color="auto"/>
      </w:divBdr>
    </w:div>
    <w:div w:id="1812290613">
      <w:bodyDiv w:val="1"/>
      <w:marLeft w:val="0"/>
      <w:marRight w:val="0"/>
      <w:marTop w:val="0"/>
      <w:marBottom w:val="0"/>
      <w:divBdr>
        <w:top w:val="none" w:sz="0" w:space="0" w:color="auto"/>
        <w:left w:val="none" w:sz="0" w:space="0" w:color="auto"/>
        <w:bottom w:val="none" w:sz="0" w:space="0" w:color="auto"/>
        <w:right w:val="none" w:sz="0" w:space="0" w:color="auto"/>
      </w:divBdr>
    </w:div>
    <w:div w:id="1869250545">
      <w:bodyDiv w:val="1"/>
      <w:marLeft w:val="0"/>
      <w:marRight w:val="0"/>
      <w:marTop w:val="0"/>
      <w:marBottom w:val="0"/>
      <w:divBdr>
        <w:top w:val="none" w:sz="0" w:space="0" w:color="auto"/>
        <w:left w:val="none" w:sz="0" w:space="0" w:color="auto"/>
        <w:bottom w:val="none" w:sz="0" w:space="0" w:color="auto"/>
        <w:right w:val="none" w:sz="0" w:space="0" w:color="auto"/>
      </w:divBdr>
    </w:div>
    <w:div w:id="1872573804">
      <w:bodyDiv w:val="1"/>
      <w:marLeft w:val="0"/>
      <w:marRight w:val="0"/>
      <w:marTop w:val="0"/>
      <w:marBottom w:val="0"/>
      <w:divBdr>
        <w:top w:val="none" w:sz="0" w:space="0" w:color="auto"/>
        <w:left w:val="none" w:sz="0" w:space="0" w:color="auto"/>
        <w:bottom w:val="none" w:sz="0" w:space="0" w:color="auto"/>
        <w:right w:val="none" w:sz="0" w:space="0" w:color="auto"/>
      </w:divBdr>
    </w:div>
    <w:div w:id="1891456911">
      <w:bodyDiv w:val="1"/>
      <w:marLeft w:val="0"/>
      <w:marRight w:val="0"/>
      <w:marTop w:val="0"/>
      <w:marBottom w:val="0"/>
      <w:divBdr>
        <w:top w:val="none" w:sz="0" w:space="0" w:color="auto"/>
        <w:left w:val="none" w:sz="0" w:space="0" w:color="auto"/>
        <w:bottom w:val="none" w:sz="0" w:space="0" w:color="auto"/>
        <w:right w:val="none" w:sz="0" w:space="0" w:color="auto"/>
      </w:divBdr>
    </w:div>
    <w:div w:id="1940868302">
      <w:bodyDiv w:val="1"/>
      <w:marLeft w:val="0"/>
      <w:marRight w:val="0"/>
      <w:marTop w:val="0"/>
      <w:marBottom w:val="0"/>
      <w:divBdr>
        <w:top w:val="none" w:sz="0" w:space="0" w:color="auto"/>
        <w:left w:val="none" w:sz="0" w:space="0" w:color="auto"/>
        <w:bottom w:val="none" w:sz="0" w:space="0" w:color="auto"/>
        <w:right w:val="none" w:sz="0" w:space="0" w:color="auto"/>
      </w:divBdr>
    </w:div>
    <w:div w:id="21275737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hyperlink" Target="https://weber.municipalcodeonline.com/book?type=ordinances&amp;name=Sec_104-22-1_Purposes_And_Intent" TargetMode="External"/><Relationship Id="rId42" Type="http://schemas.openxmlformats.org/officeDocument/2006/relationships/image" Target="media/image2.png"/><Relationship Id="rId47" Type="http://schemas.openxmlformats.org/officeDocument/2006/relationships/image" Target="media/image7.png"/><Relationship Id="rId63" Type="http://schemas.openxmlformats.org/officeDocument/2006/relationships/hyperlink" Target="https://weber.municipalcodeonline.com/book?type=ordinances&amp;name=Sec_104-22-7.1_Street_Types_And_Right-Of-Way_Cross_Sections" TargetMode="External"/><Relationship Id="rId68" Type="http://schemas.openxmlformats.org/officeDocument/2006/relationships/image" Target="media/image22.png"/><Relationship Id="rId84" Type="http://schemas.openxmlformats.org/officeDocument/2006/relationships/image" Target="media/image36.jpeg"/><Relationship Id="rId89" Type="http://schemas.openxmlformats.org/officeDocument/2006/relationships/image" Target="media/image41.png"/><Relationship Id="rId16" Type="http://schemas.openxmlformats.org/officeDocument/2006/relationships/hyperlink" Target="https://weber.municipalcodeonline.com/book?type=ordinances&amp;name=Sec_104-22-7_Street_Types_And_Street_Design" TargetMode="External"/><Relationship Id="rId11" Type="http://schemas.openxmlformats.org/officeDocument/2006/relationships/hyperlink" Target="https://weber.municipalcodeonline.com/book?type=ordinances&amp;name=Sec_104-22-2_Applicability" TargetMode="External"/><Relationship Id="rId32" Type="http://schemas.openxmlformats.org/officeDocument/2006/relationships/hyperlink" Target="https://s3-us-west-2.amazonaws.com/municipalcodeonline.com-new/weber/ordinances/documents/1643338330_1-18-22%20EXECUTED%20ORDINANCE%20--%20FORM%20BASE%20VILLAGE%20ZONE.pdf" TargetMode="External"/><Relationship Id="rId37" Type="http://schemas.openxmlformats.org/officeDocument/2006/relationships/hyperlink" Target="https://weber.municipalcodeonline.com/book?type=ordinances&amp;name=Sec_104-22-6_Building_Design_Standards" TargetMode="External"/><Relationship Id="rId53" Type="http://schemas.openxmlformats.org/officeDocument/2006/relationships/image" Target="media/image13.png"/><Relationship Id="rId58" Type="http://schemas.openxmlformats.org/officeDocument/2006/relationships/image" Target="media/image18.png"/><Relationship Id="rId74" Type="http://schemas.openxmlformats.org/officeDocument/2006/relationships/image" Target="media/image26.png"/><Relationship Id="rId79" Type="http://schemas.openxmlformats.org/officeDocument/2006/relationships/image" Target="media/image31.png"/><Relationship Id="rId5" Type="http://schemas.openxmlformats.org/officeDocument/2006/relationships/webSettings" Target="webSettings.xml"/><Relationship Id="rId90" Type="http://schemas.openxmlformats.org/officeDocument/2006/relationships/image" Target="media/image42.jpeg"/><Relationship Id="rId95" Type="http://schemas.openxmlformats.org/officeDocument/2006/relationships/hyperlink" Target="https://s3-us-west-2.amazonaws.com/municipalcodeonline.com-new/weber/ordinances/documents/1643338330_1-18-22%20EXECUTED%20ORDINANCE%20--%20FORM%20BASE%20VILLAGE%20ZONE.pdf" TargetMode="External"/><Relationship Id="rId22" Type="http://schemas.openxmlformats.org/officeDocument/2006/relationships/hyperlink" Target="https://s3-us-west-2.amazonaws.com/municipalcodeonline.com-new/weber/ordinances/documents/1643338330_1-18-22%20EXECUTED%20ORDINANCE%20--%20FORM%20BASE%20VILLAGE%20ZONE.pdf" TargetMode="External"/><Relationship Id="rId27" Type="http://schemas.openxmlformats.org/officeDocument/2006/relationships/header" Target="header2.xml"/><Relationship Id="rId43" Type="http://schemas.openxmlformats.org/officeDocument/2006/relationships/image" Target="media/image3.png"/><Relationship Id="rId48" Type="http://schemas.openxmlformats.org/officeDocument/2006/relationships/image" Target="media/image8.png"/><Relationship Id="rId64" Type="http://schemas.openxmlformats.org/officeDocument/2006/relationships/hyperlink" Target="https://weber.municipalcodeonline.com/book?type=ordinances&amp;name=Sec_104-22-7.2_Street_Design_Standards" TargetMode="External"/><Relationship Id="rId69" Type="http://schemas.openxmlformats.org/officeDocument/2006/relationships/hyperlink" Target="https://s3-us-west-2.amazonaws.com/municipalcodeonline.com-new/weber/ordinances/documents/1643338330_1-18-22%20EXECUTED%20ORDINANCE%20--%20FORM%20BASE%20VILLAGE%20ZONE.pdf" TargetMode="External"/><Relationship Id="rId80" Type="http://schemas.openxmlformats.org/officeDocument/2006/relationships/image" Target="media/image32.png"/><Relationship Id="rId85"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s://weber.municipalcodeonline.com/book?type=ordinances&amp;name=Sec_104-22-3_Land_Use_Table" TargetMode="External"/><Relationship Id="rId17" Type="http://schemas.openxmlformats.org/officeDocument/2006/relationships/hyperlink" Target="https://weber.municipalcodeonline.com/book?type=ordinances&amp;name=Sec_104-22-8_Street_Regulating_Plans" TargetMode="External"/><Relationship Id="rId25" Type="http://schemas.openxmlformats.org/officeDocument/2006/relationships/hyperlink" Target="https://weber.municipalcodeonline.com/book?type=ordinances&amp;name=Sec_104-22-3_Land_Use_Table" TargetMode="External"/><Relationship Id="rId33" Type="http://schemas.openxmlformats.org/officeDocument/2006/relationships/hyperlink" Target="https://weber.municipalcodeonline.com/book?type=ordinances&amp;name=Sec_104-22-4_Special_Regulations_For_Specific_Uses" TargetMode="External"/><Relationship Id="rId38" Type="http://schemas.openxmlformats.org/officeDocument/2006/relationships/hyperlink" Target="https://weber.municipalcodeonline.com/book?type=ordinances&amp;name=Sec_104-22-6.1_Building_Design_Standards_Per_Street_Type" TargetMode="External"/><Relationship Id="rId46" Type="http://schemas.openxmlformats.org/officeDocument/2006/relationships/image" Target="media/image6.png"/><Relationship Id="rId59" Type="http://schemas.openxmlformats.org/officeDocument/2006/relationships/image" Target="media/image19.png"/><Relationship Id="rId67" Type="http://schemas.openxmlformats.org/officeDocument/2006/relationships/image" Target="media/image21.png"/><Relationship Id="rId20" Type="http://schemas.openxmlformats.org/officeDocument/2006/relationships/hyperlink" Target="https://s3-us-west-2.amazonaws.com/municipalcodeonline.com-new/weber/ordinances/documents/1643338330_1-18-22%20EXECUTED%20ORDINANCE%20--%20FORM%20BASE%20VILLAGE%20ZONE.pdf" TargetMode="External"/><Relationship Id="rId41" Type="http://schemas.openxmlformats.org/officeDocument/2006/relationships/image" Target="media/image1.png"/><Relationship Id="rId54" Type="http://schemas.openxmlformats.org/officeDocument/2006/relationships/image" Target="media/image14.png"/><Relationship Id="rId62" Type="http://schemas.openxmlformats.org/officeDocument/2006/relationships/hyperlink" Target="https://weber.municipalcodeonline.com/book?type=ordinances&amp;name=Sec_104-22-7_Street_Types_And_Street_Design" TargetMode="External"/><Relationship Id="rId70" Type="http://schemas.openxmlformats.org/officeDocument/2006/relationships/hyperlink" Target="https://weber.municipalcodeonline.com/book?type=ordinances&amp;name=Sec_104-22-7.2_Street_Design_Standards" TargetMode="External"/><Relationship Id="rId75" Type="http://schemas.openxmlformats.org/officeDocument/2006/relationships/image" Target="media/image27.png"/><Relationship Id="rId83" Type="http://schemas.openxmlformats.org/officeDocument/2006/relationships/image" Target="media/image35.png"/><Relationship Id="rId88" Type="http://schemas.openxmlformats.org/officeDocument/2006/relationships/image" Target="media/image40.jpeg"/><Relationship Id="rId91" Type="http://schemas.openxmlformats.org/officeDocument/2006/relationships/image" Target="media/image43.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eber.municipalcodeonline.com/book?type=ordinances&amp;name=Sec_104-22-6_Building_Design_Standards" TargetMode="External"/><Relationship Id="rId23" Type="http://schemas.openxmlformats.org/officeDocument/2006/relationships/hyperlink" Target="https://weber.municipalcodeonline.com/book?type=ordinances&amp;name=Sec_104-22-2_Applicability" TargetMode="External"/><Relationship Id="rId28" Type="http://schemas.openxmlformats.org/officeDocument/2006/relationships/footer" Target="footer1.xml"/><Relationship Id="rId36" Type="http://schemas.openxmlformats.org/officeDocument/2006/relationships/hyperlink" Target="https://s3-us-west-2.amazonaws.com/municipalcodeonline.com-new/weber/ordinances/documents/1643338330_1-18-22%20EXECUTED%20ORDINANCE%20--%20FORM%20BASE%20VILLAGE%20ZONE.pdf" TargetMode="External"/><Relationship Id="rId49" Type="http://schemas.openxmlformats.org/officeDocument/2006/relationships/image" Target="media/image9.png"/><Relationship Id="rId57" Type="http://schemas.openxmlformats.org/officeDocument/2006/relationships/image" Target="media/image17.png"/><Relationship Id="rId10" Type="http://schemas.openxmlformats.org/officeDocument/2006/relationships/hyperlink" Target="https://weber.municipalcodeonline.com/book?type=ordinances&amp;name=Sec_104-22-1_Purposes_And_Intent" TargetMode="External"/><Relationship Id="rId31" Type="http://schemas.openxmlformats.org/officeDocument/2006/relationships/footer" Target="footer3.xml"/><Relationship Id="rId44" Type="http://schemas.openxmlformats.org/officeDocument/2006/relationships/image" Target="media/image4.png"/><Relationship Id="rId52" Type="http://schemas.openxmlformats.org/officeDocument/2006/relationships/image" Target="media/image12.png"/><Relationship Id="rId60" Type="http://schemas.openxmlformats.org/officeDocument/2006/relationships/image" Target="media/image20.png"/><Relationship Id="rId65" Type="http://schemas.openxmlformats.org/officeDocument/2006/relationships/hyperlink" Target="https://s3-us-west-2.amazonaws.com/municipalcodeonline.com-new/weber/ordinances/documents/1643338330_1-18-22%20EXECUTED%20ORDINANCE%20--%20FORM%20BASE%20VILLAGE%20ZONE.pdf" TargetMode="External"/><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image" Target="media/image33.jpeg"/><Relationship Id="rId86" Type="http://schemas.openxmlformats.org/officeDocument/2006/relationships/image" Target="media/image38.jpeg"/><Relationship Id="rId94" Type="http://schemas.openxmlformats.org/officeDocument/2006/relationships/hyperlink" Target="https://weber.municipalcodeonline.com/book?type=ordinances&amp;name=Sec_104-22-10_Signage" TargetMode="External"/><Relationship Id="rId4" Type="http://schemas.openxmlformats.org/officeDocument/2006/relationships/settings" Target="settings.xml"/><Relationship Id="rId9" Type="http://schemas.openxmlformats.org/officeDocument/2006/relationships/hyperlink" Target="https://weber.municipalcodeonline.com/book?type=ordinances&amp;name=Chapter_104-22_Form-Based_Village_Zone_FBV" TargetMode="External"/><Relationship Id="rId13" Type="http://schemas.openxmlformats.org/officeDocument/2006/relationships/hyperlink" Target="https://weber.municipalcodeonline.com/book?type=ordinances&amp;name=Sec_104-22-4_Special_Regulations_For_Specific_Uses" TargetMode="External"/><Relationship Id="rId18" Type="http://schemas.openxmlformats.org/officeDocument/2006/relationships/hyperlink" Target="https://weber.municipalcodeonline.com/book?type=ordinances&amp;name=Sec_104-22-9_Parking" TargetMode="External"/><Relationship Id="rId39" Type="http://schemas.openxmlformats.org/officeDocument/2006/relationships/hyperlink" Target="https://weber.municipalcodeonline.com/book?type=ordinances&amp;name=Sec_104-22-6.2_Building_Design_Standards_By_Village_Area" TargetMode="External"/><Relationship Id="rId34" Type="http://schemas.openxmlformats.org/officeDocument/2006/relationships/hyperlink" Target="https://s3-us-west-2.amazonaws.com/municipalcodeonline.com-new/weber/ordinances/documents/1643338330_1-18-22%20EXECUTED%20ORDINANCE%20--%20FORM%20BASE%20VILLAGE%20ZONE.pdf" TargetMode="External"/><Relationship Id="rId50" Type="http://schemas.openxmlformats.org/officeDocument/2006/relationships/image" Target="media/image10.png"/><Relationship Id="rId55" Type="http://schemas.openxmlformats.org/officeDocument/2006/relationships/image" Target="media/image15.png"/><Relationship Id="rId76" Type="http://schemas.openxmlformats.org/officeDocument/2006/relationships/image" Target="media/image28.jpeg"/><Relationship Id="rId97"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hyperlink" Target="https://weber.municipalcodeonline.com/book?type=ordinances&amp;name=Sec_104-22-9_Parking" TargetMode="Externa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hyperlink" Target="https://s3-us-west-2.amazonaws.com/municipalcodeonline.com-new/weber/ordinances/documents/1643338330_1-18-22%20EXECUTED%20ORDINANCE%20--%20FORM%20BASE%20VILLAGE%20ZONE.pdf" TargetMode="External"/><Relationship Id="rId40" Type="http://schemas.openxmlformats.org/officeDocument/2006/relationships/hyperlink" Target="https://weber.municipalcodeonline.com/book?type=ordinances&amp;name=Sec_104-22-6.2_Building_Design_Standards_By_Village_Area" TargetMode="External"/><Relationship Id="rId45" Type="http://schemas.openxmlformats.org/officeDocument/2006/relationships/image" Target="media/image5.png"/><Relationship Id="rId66" Type="http://schemas.openxmlformats.org/officeDocument/2006/relationships/hyperlink" Target="https://weber.municipalcodeonline.com/book?type=ordinances&amp;name=Sec_104-22-7.1_Street_Types_And_Right-Of-Way_Cross_Sections" TargetMode="External"/><Relationship Id="rId87" Type="http://schemas.openxmlformats.org/officeDocument/2006/relationships/image" Target="media/image39.jpeg"/><Relationship Id="rId61" Type="http://schemas.openxmlformats.org/officeDocument/2006/relationships/hyperlink" Target="https://s3-us-west-2.amazonaws.com/municipalcodeonline.com-new/weber/ordinances/documents/1643338330_1-18-22%20EXECUTED%20ORDINANCE%20--%20FORM%20BASE%20VILLAGE%20ZONE.pdf" TargetMode="External"/><Relationship Id="rId82" Type="http://schemas.openxmlformats.org/officeDocument/2006/relationships/image" Target="media/image34.jpeg"/><Relationship Id="rId19" Type="http://schemas.openxmlformats.org/officeDocument/2006/relationships/hyperlink" Target="https://weber.municipalcodeonline.com/book?type=ordinances&amp;name=Sec_104-22-10_Signage" TargetMode="External"/><Relationship Id="rId14" Type="http://schemas.openxmlformats.org/officeDocument/2006/relationships/hyperlink" Target="https://weber.municipalcodeonline.com/book?type=ordinances&amp;name=Sec_104-22-5_Lot_Development_Standards" TargetMode="External"/><Relationship Id="rId30" Type="http://schemas.openxmlformats.org/officeDocument/2006/relationships/header" Target="header3.xml"/><Relationship Id="rId35" Type="http://schemas.openxmlformats.org/officeDocument/2006/relationships/hyperlink" Target="https://weber.municipalcodeonline.com/book?type=ordinances&amp;name=Sec_104-22-5_Lot_Development_Standards" TargetMode="External"/><Relationship Id="rId56" Type="http://schemas.openxmlformats.org/officeDocument/2006/relationships/image" Target="media/image16.png"/><Relationship Id="rId77" Type="http://schemas.openxmlformats.org/officeDocument/2006/relationships/image" Target="media/image29.png"/><Relationship Id="rId8" Type="http://schemas.openxmlformats.org/officeDocument/2006/relationships/hyperlink" Target="https://weber.municipalcodeonline.com/book?type=ordinances" TargetMode="External"/><Relationship Id="rId51" Type="http://schemas.openxmlformats.org/officeDocument/2006/relationships/image" Target="media/image11.png"/><Relationship Id="rId72" Type="http://schemas.openxmlformats.org/officeDocument/2006/relationships/image" Target="media/image24.jpeg"/><Relationship Id="rId93" Type="http://schemas.openxmlformats.org/officeDocument/2006/relationships/hyperlink" Target="https://s3-us-west-2.amazonaws.com/municipalcodeonline.com-new/weber/ordinances/documents/1643338330_1-18-22%20EXECUTED%20ORDINANCE%20--%20FORM%20BASE%20VILLAGE%20ZONE.pdf" TargetMode="Externa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A0CE93-4D3C-45A0-861D-6714098C1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68</Pages>
  <Words>14017</Words>
  <Characters>79898</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Perkes, Scott</dc:creator>
  <cp:lastModifiedBy>Ewert,Charles</cp:lastModifiedBy>
  <cp:revision>1</cp:revision>
  <cp:lastPrinted>2022-03-16T04:53:00Z</cp:lastPrinted>
  <dcterms:created xsi:type="dcterms:W3CDTF">2022-03-16T04:53:00Z</dcterms:created>
  <dcterms:modified xsi:type="dcterms:W3CDTF">2022-03-16T05:58:00Z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2022-02-08T00:00:00Z</vt:filetime>
  </property>
  <property fmtid="{D5CDD505-2E9C-101B-9397-08002B2CF9AE}" pid="3" name="Creator">
    <vt:lpwstr>Mozilla/5.0 (Windows NT 10.0; Win64; x64) AppleWebKit/537.36 (KHTML, like Gecko) Chrome/97.0.4692.99 Safari/537.36</vt:lpwstr>
  </property>
  <property fmtid="{D5CDD505-2E9C-101B-9397-08002B2CF9AE}" pid="4" name="LastSaved">
    <vt:filetime>2022-02-09T00:00:00Z</vt:filetime>
  </property>
</Properties>
</file>